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39E2A126" w:rsidR="00022D0E" w:rsidRPr="00861E0E" w:rsidRDefault="00CD657F" w:rsidP="00072169">
      <w:pPr>
        <w:pStyle w:val="Heading1"/>
      </w:pPr>
      <w:bookmarkStart w:id="0" w:name="_Ref186711497"/>
      <w:r>
        <w:t xml:space="preserve">Example </w:t>
      </w:r>
      <w:r w:rsidR="0036137C">
        <w:t xml:space="preserve">Metrics and Targets </w:t>
      </w:r>
      <w:r>
        <w:t>Disclosure</w:t>
      </w:r>
      <w:bookmarkEnd w:id="0"/>
    </w:p>
    <w:p w14:paraId="14F6B3A1" w14:textId="1A707233" w:rsidR="0005610F" w:rsidRPr="003D6007" w:rsidRDefault="00FA0D6E" w:rsidP="00072169">
      <w:pPr>
        <w:pStyle w:val="Subheading"/>
        <w:spacing w:beforeLines="0" w:before="0" w:beforeAutospacing="0" w:after="120" w:afterAutospacing="0"/>
      </w:pPr>
      <w:r>
        <w:t>Small Specialist Investment Vehicle</w:t>
      </w:r>
      <w:r w:rsidR="00CD657F">
        <w:t xml:space="preserve"> </w:t>
      </w:r>
    </w:p>
    <w:p w14:paraId="6C0E3F4D" w14:textId="4577D347" w:rsidR="00902AB1" w:rsidRDefault="007C22AC" w:rsidP="00B26257">
      <w:pPr>
        <w:pStyle w:val="Heading2"/>
      </w:pPr>
      <w:r>
        <w:t>Introduction</w:t>
      </w:r>
    </w:p>
    <w:p w14:paraId="6F6793CE" w14:textId="4CBC414A" w:rsidR="002977E2" w:rsidRDefault="002977E2" w:rsidP="00EE121A">
      <w:pPr>
        <w:pStyle w:val="BodyText1"/>
      </w:pPr>
      <w:r>
        <w:t xml:space="preserve">This document has been prepared as a hypothetical example of disclosing the </w:t>
      </w:r>
      <w:r w:rsidR="0036137C">
        <w:t xml:space="preserve">Metrics and Targets </w:t>
      </w:r>
      <w:r>
        <w:t xml:space="preserve">criteria for inclusion in an entity’s Annual Report. This example has been prepared by the Department of Finance's Climate Action in Government Operations Unit to support Commonwealth entities participating in Tranche 1 of the </w:t>
      </w:r>
      <w:hyperlink r:id="rId13" w:history="1">
        <w:r w:rsidRPr="002977E2">
          <w:rPr>
            <w:rStyle w:val="Hyperlink"/>
          </w:rPr>
          <w:t>Commonwealth Climate Disclosure (CCD) Initiative</w:t>
        </w:r>
      </w:hyperlink>
      <w:r>
        <w:t xml:space="preserve"> in FY2024-25. The example disclosure can also be used by other entities opting into Tranche 1. </w:t>
      </w:r>
    </w:p>
    <w:p w14:paraId="739E3840" w14:textId="249E3F27" w:rsidR="002977E2" w:rsidRDefault="002977E2" w:rsidP="00EE121A">
      <w:pPr>
        <w:pStyle w:val="BodyText1"/>
      </w:pPr>
      <w:r>
        <w:t xml:space="preserve">The example disclosure has been prepared for </w:t>
      </w:r>
      <w:r w:rsidRPr="2AF056F6">
        <w:rPr>
          <w:b/>
        </w:rPr>
        <w:t xml:space="preserve">a fictional </w:t>
      </w:r>
      <w:r w:rsidR="00BE0035" w:rsidRPr="2AF056F6">
        <w:rPr>
          <w:b/>
        </w:rPr>
        <w:t xml:space="preserve">Commonwealth </w:t>
      </w:r>
      <w:r w:rsidR="00BE0035">
        <w:rPr>
          <w:b/>
        </w:rPr>
        <w:t>entity</w:t>
      </w:r>
      <w:r>
        <w:t xml:space="preserve">, the </w:t>
      </w:r>
      <w:r w:rsidR="00DD5D22" w:rsidRPr="00D20014">
        <w:t>Bushfire</w:t>
      </w:r>
      <w:r w:rsidR="00706718" w:rsidRPr="00D20014">
        <w:t xml:space="preserve"> Recovery Investment Corporation</w:t>
      </w:r>
      <w:r w:rsidR="00706718">
        <w:t>,</w:t>
      </w:r>
      <w:r>
        <w:t xml:space="preserve"> </w:t>
      </w:r>
      <w:r w:rsidR="009705DE">
        <w:t xml:space="preserve">which is notionally a </w:t>
      </w:r>
      <w:r w:rsidR="0067278F">
        <w:t>small c</w:t>
      </w:r>
      <w:r w:rsidR="0067278F" w:rsidRPr="00130AF1">
        <w:t xml:space="preserve">orporate Commonwealth </w:t>
      </w:r>
      <w:r w:rsidR="001A7651">
        <w:t>e</w:t>
      </w:r>
      <w:r w:rsidR="0067278F" w:rsidRPr="00130AF1">
        <w:t>ntity and Special</w:t>
      </w:r>
      <w:r w:rsidR="00C81F99">
        <w:t>ist</w:t>
      </w:r>
      <w:r w:rsidR="0067278F" w:rsidRPr="00130AF1">
        <w:t xml:space="preserve"> Investment Vehicle governed by an independent board</w:t>
      </w:r>
      <w:r>
        <w:t>.</w:t>
      </w:r>
      <w:r w:rsidRPr="00C82E5B">
        <w:t xml:space="preserve"> </w:t>
      </w:r>
      <w:r w:rsidR="00FC5C84">
        <w:t xml:space="preserve">This document </w:t>
      </w:r>
      <w:r>
        <w:t xml:space="preserve">demonstrates a possible approach entities could take when preparing their climate disclosure. </w:t>
      </w:r>
      <w:r w:rsidR="00BE0035">
        <w:t xml:space="preserve">It is </w:t>
      </w:r>
      <w:r>
        <w:t>tailored for entities at the start of their climate risk maturity journey.</w:t>
      </w:r>
    </w:p>
    <w:p w14:paraId="17E0D72E" w14:textId="58B805DA" w:rsidR="002977E2" w:rsidRDefault="002977E2" w:rsidP="00EE121A">
      <w:pPr>
        <w:pStyle w:val="BodyText1"/>
      </w:pPr>
      <w:r>
        <w:t>The example climate disclosure should be considered in conjunction with the</w:t>
      </w:r>
      <w:r w:rsidRPr="00C43B8F">
        <w:rPr>
          <w:rStyle w:val="Hyperlink"/>
          <w:rFonts w:ascii="Arial" w:hAnsi="Arial"/>
          <w:color w:val="auto"/>
          <w:u w:val="none"/>
        </w:rPr>
        <w:t xml:space="preserve"> </w:t>
      </w:r>
      <w:hyperlink r:id="rId14" w:history="1">
        <w:r w:rsidRPr="00972367">
          <w:rPr>
            <w:rStyle w:val="Hyperlink"/>
            <w:rFonts w:ascii="Arial" w:hAnsi="Arial"/>
          </w:rPr>
          <w:t xml:space="preserve">Year 1 </w:t>
        </w:r>
        <w:r w:rsidR="007D4D20">
          <w:rPr>
            <w:rStyle w:val="Hyperlink"/>
            <w:rFonts w:ascii="Arial" w:hAnsi="Arial"/>
          </w:rPr>
          <w:t>C</w:t>
        </w:r>
        <w:r w:rsidR="005C18D3">
          <w:rPr>
            <w:rStyle w:val="Hyperlink"/>
            <w:rFonts w:ascii="Arial" w:hAnsi="Arial"/>
          </w:rPr>
          <w:t xml:space="preserve">ommonwealth </w:t>
        </w:r>
        <w:r w:rsidR="007D4D20">
          <w:rPr>
            <w:rStyle w:val="Hyperlink"/>
            <w:rFonts w:ascii="Arial" w:hAnsi="Arial"/>
          </w:rPr>
          <w:t>C</w:t>
        </w:r>
        <w:r w:rsidR="005C18D3">
          <w:rPr>
            <w:rStyle w:val="Hyperlink"/>
            <w:rFonts w:ascii="Arial" w:hAnsi="Arial"/>
          </w:rPr>
          <w:t xml:space="preserve">limate </w:t>
        </w:r>
        <w:r w:rsidR="007D4D20">
          <w:rPr>
            <w:rStyle w:val="Hyperlink"/>
            <w:rFonts w:ascii="Arial" w:hAnsi="Arial"/>
          </w:rPr>
          <w:t>D</w:t>
        </w:r>
        <w:r w:rsidR="005C18D3">
          <w:rPr>
            <w:rStyle w:val="Hyperlink"/>
            <w:rFonts w:ascii="Arial" w:hAnsi="Arial"/>
          </w:rPr>
          <w:t>isclosure (CCD)</w:t>
        </w:r>
        <w:r w:rsidR="007D4D20">
          <w:rPr>
            <w:rStyle w:val="Hyperlink"/>
            <w:rFonts w:ascii="Arial" w:hAnsi="Arial"/>
          </w:rPr>
          <w:t xml:space="preserve"> </w:t>
        </w:r>
        <w:r w:rsidRPr="00972367">
          <w:rPr>
            <w:rStyle w:val="Hyperlink"/>
            <w:rFonts w:ascii="Arial" w:hAnsi="Arial"/>
          </w:rPr>
          <w:t>Requiremen</w:t>
        </w:r>
        <w:r w:rsidRPr="00972367">
          <w:rPr>
            <w:rStyle w:val="Hyperlink"/>
          </w:rPr>
          <w:t>ts</w:t>
        </w:r>
      </w:hyperlink>
      <w:r w:rsidRPr="00C43B8F">
        <w:rPr>
          <w:color w:val="000000"/>
        </w:rPr>
        <w:t xml:space="preserve"> </w:t>
      </w:r>
      <w:r>
        <w:t xml:space="preserve">and </w:t>
      </w:r>
      <w:r w:rsidRPr="00052BC2">
        <w:rPr>
          <w:rStyle w:val="Hyperlink"/>
          <w:rFonts w:ascii="Arial" w:hAnsi="Arial"/>
          <w:color w:val="auto"/>
          <w:u w:val="none"/>
        </w:rPr>
        <w:t xml:space="preserve">Resource Management Guide (RMG) </w:t>
      </w:r>
      <w:hyperlink r:id="rId15" w:history="1">
        <w:r w:rsidRPr="00112950">
          <w:rPr>
            <w:rStyle w:val="Hyperlink"/>
            <w:rFonts w:ascii="Arial" w:hAnsi="Arial"/>
          </w:rPr>
          <w:t>136</w:t>
        </w:r>
      </w:hyperlink>
      <w:r>
        <w:t xml:space="preserve"> when preparing an entity’s FY2024-25 Annual Report. </w:t>
      </w:r>
    </w:p>
    <w:p w14:paraId="27ABB0CA" w14:textId="77777777" w:rsidR="002977E2" w:rsidRDefault="002977E2" w:rsidP="00EE121A">
      <w:pPr>
        <w:pStyle w:val="BodyText1"/>
      </w:pPr>
      <w:r>
        <w:t>Note: Commonwealth entities are encouraged to disclose more detail and progress than outlined in this example climate disclosure where they have the opportunity to do so.</w:t>
      </w:r>
    </w:p>
    <w:tbl>
      <w:tblPr>
        <w:tblStyle w:val="TableGrid"/>
        <w:tblW w:w="0" w:type="auto"/>
        <w:tblLook w:val="04A0" w:firstRow="1" w:lastRow="0" w:firstColumn="1" w:lastColumn="0" w:noHBand="0" w:noVBand="1"/>
      </w:tblPr>
      <w:tblGrid>
        <w:gridCol w:w="9402"/>
      </w:tblGrid>
      <w:tr w:rsidR="007B7752" w14:paraId="609A0423" w14:textId="77777777" w:rsidTr="00EE121A">
        <w:tc>
          <w:tcPr>
            <w:tcW w:w="9402" w:type="dxa"/>
            <w:shd w:val="clear" w:color="auto" w:fill="D2F0EF" w:themeFill="accent2" w:themeFillTint="33"/>
          </w:tcPr>
          <w:p w14:paraId="0E39F5DE" w14:textId="0FE38370" w:rsidR="007B7752" w:rsidRDefault="007B7752" w:rsidP="00EE121A">
            <w:pPr>
              <w:pStyle w:val="BodyText1"/>
            </w:pPr>
            <w:r w:rsidRPr="00EE121A">
              <w:rPr>
                <w:b/>
              </w:rPr>
              <w:t>Note:</w:t>
            </w:r>
            <w:r>
              <w:t xml:space="preserve"> the example below has assumed the entit</w:t>
            </w:r>
            <w:ins w:id="1" w:author="Starr, Louise" w:date="2025-03-28T09:14:00Z" w16du:dateUtc="2025-03-27T22:14:00Z">
              <w:r w:rsidR="006A7FE6">
                <w:t>y</w:t>
              </w:r>
            </w:ins>
            <w:r>
              <w:t xml:space="preserve"> has voluntarily opted in to the APS Net Zero 2030 target. Another approach for a corporate Commonwealth entity (CCE) would be to set their own target.</w:t>
            </w:r>
          </w:p>
        </w:tc>
      </w:tr>
    </w:tbl>
    <w:p w14:paraId="39E50FAB" w14:textId="77777777" w:rsidR="007B7752" w:rsidRDefault="007B7752" w:rsidP="00EE121A">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2977E2" w14:paraId="16F17110" w14:textId="77777777" w:rsidTr="003936E8">
        <w:tc>
          <w:tcPr>
            <w:tcW w:w="9402" w:type="dxa"/>
            <w:shd w:val="clear" w:color="auto" w:fill="D2F0EF" w:themeFill="accent2" w:themeFillTint="33"/>
          </w:tcPr>
          <w:p w14:paraId="00AA0E41" w14:textId="47D8B4CA" w:rsidR="0089260C" w:rsidRPr="00111CE2" w:rsidRDefault="002977E2" w:rsidP="00EE121A">
            <w:pPr>
              <w:pStyle w:val="BodyText1"/>
            </w:pPr>
            <w:r w:rsidRPr="0046495D">
              <w:rPr>
                <w:b/>
              </w:rPr>
              <w:t>Tip:</w:t>
            </w:r>
            <w:r>
              <w:t xml:space="preserve"> </w:t>
            </w:r>
            <w:r w:rsidRPr="00425D04">
              <w:t>Guidance on how to</w:t>
            </w:r>
            <w:r>
              <w:t xml:space="preserve"> use this example is identified throughout in these</w:t>
            </w:r>
            <w:r w:rsidR="002B611F">
              <w:t xml:space="preserve"> </w:t>
            </w:r>
            <w:r>
              <w:t>boxes.</w:t>
            </w:r>
          </w:p>
        </w:tc>
      </w:tr>
    </w:tbl>
    <w:p w14:paraId="1C7A9500" w14:textId="77777777" w:rsidR="00EA4608" w:rsidRDefault="00EA4608" w:rsidP="00072169">
      <w:pPr>
        <w:pStyle w:val="Heading1"/>
        <w:sectPr w:rsidR="00EA4608" w:rsidSect="001146A7">
          <w:headerReference w:type="default" r:id="rId16"/>
          <w:footerReference w:type="default" r:id="rId17"/>
          <w:headerReference w:type="first" r:id="rId18"/>
          <w:footerReference w:type="first" r:id="rId19"/>
          <w:pgSz w:w="11906" w:h="16838" w:code="9"/>
          <w:pgMar w:top="1739" w:right="1247" w:bottom="1247" w:left="1247" w:header="284" w:footer="709" w:gutter="0"/>
          <w:cols w:space="708"/>
          <w:titlePg/>
          <w:docGrid w:linePitch="360"/>
        </w:sectPr>
      </w:pPr>
    </w:p>
    <w:p w14:paraId="1DD4013E" w14:textId="3BBEA592" w:rsidR="00FB2D0C" w:rsidRDefault="00FB2D0C" w:rsidP="00072169">
      <w:pPr>
        <w:pStyle w:val="Heading1"/>
      </w:pPr>
      <w:bookmarkStart w:id="2" w:name="_Appendix_F:_Climate"/>
      <w:bookmarkStart w:id="3" w:name="_Ref186709344"/>
      <w:bookmarkEnd w:id="2"/>
      <w:r w:rsidRPr="00D03E82">
        <w:lastRenderedPageBreak/>
        <w:t>Appendix</w:t>
      </w:r>
      <w:r>
        <w:t xml:space="preserve"> </w:t>
      </w:r>
      <w:r w:rsidR="00B84934">
        <w:t>F</w:t>
      </w:r>
      <w:r w:rsidRPr="00162BA7">
        <w:t xml:space="preserve">: </w:t>
      </w:r>
      <w:r>
        <w:t>Climate Statement</w:t>
      </w:r>
      <w:bookmarkEnd w:id="3"/>
    </w:p>
    <w:p w14:paraId="1D865F35" w14:textId="4B93F55F" w:rsidR="00A60A44" w:rsidRDefault="00A60A44" w:rsidP="00A60A44">
      <w:pPr>
        <w:pStyle w:val="Heading2"/>
      </w:pPr>
      <w:r>
        <w:t xml:space="preserve">Example </w:t>
      </w:r>
      <w:r w:rsidR="0036137C">
        <w:t>Metrics and Ta</w:t>
      </w:r>
      <w:r w:rsidR="00221D07">
        <w:t>rgets</w:t>
      </w:r>
      <w:r w:rsidR="0000622C">
        <w:t xml:space="preserve"> Climate Disclosure</w:t>
      </w:r>
    </w:p>
    <w:p w14:paraId="796AD477" w14:textId="34448EEA" w:rsidR="00A231BE" w:rsidRPr="00A231BE" w:rsidRDefault="00A231BE" w:rsidP="00AA00CC">
      <w:pPr>
        <w:pStyle w:val="Heading3"/>
      </w:pPr>
      <w:r>
        <w:t>APS Net Zero 2030 Target</w:t>
      </w:r>
    </w:p>
    <w:p w14:paraId="5254667C" w14:textId="4F50E8A4" w:rsidR="00C25B65" w:rsidRPr="00211FFA" w:rsidRDefault="00C25B65" w:rsidP="00EE121A">
      <w:pPr>
        <w:pStyle w:val="BodyText1"/>
      </w:pPr>
      <w:commentRangeStart w:id="4"/>
      <w:r w:rsidRPr="00211FFA">
        <w:t xml:space="preserve">We are committed to leading climate action </w:t>
      </w:r>
      <w:r>
        <w:t xml:space="preserve">within the public sector </w:t>
      </w:r>
      <w:r w:rsidRPr="00211FFA">
        <w:t>and have</w:t>
      </w:r>
      <w:r w:rsidR="0023321C">
        <w:t xml:space="preserve"> voluntarily</w:t>
      </w:r>
      <w:r w:rsidRPr="00211FFA">
        <w:t xml:space="preserve"> committed to the Government’s </w:t>
      </w:r>
      <w:hyperlink r:id="rId20" w:history="1">
        <w:r w:rsidRPr="0092057E">
          <w:rPr>
            <w:rStyle w:val="Hyperlink"/>
          </w:rPr>
          <w:t>APS Net Zero by 2030 target</w:t>
        </w:r>
      </w:hyperlink>
      <w:commentRangeEnd w:id="4"/>
      <w:r w:rsidR="00D05E6E">
        <w:rPr>
          <w:rStyle w:val="CommentReference"/>
          <w:bCs w:val="0"/>
        </w:rPr>
        <w:commentReference w:id="4"/>
      </w:r>
      <w:r w:rsidRPr="00211FFA">
        <w:t xml:space="preserve">. </w:t>
      </w:r>
      <w:commentRangeStart w:id="5"/>
      <w:r w:rsidRPr="00211FFA">
        <w:t xml:space="preserve">See the </w:t>
      </w:r>
      <w:r w:rsidRPr="0092057E">
        <w:rPr>
          <w:rStyle w:val="Hyperlink"/>
        </w:rPr>
        <w:t>APS Net Zero Target Factsheet</w:t>
      </w:r>
      <w:r w:rsidRPr="00211FFA">
        <w:rPr>
          <w:rStyle w:val="Hyperlink"/>
        </w:rPr>
        <w:t xml:space="preserve"> </w:t>
      </w:r>
      <w:r w:rsidRPr="00211FFA">
        <w:t>for details including scope, emissions sources and timeframes. We have not deviated from the approach in this factsheet.</w:t>
      </w:r>
      <w:commentRangeEnd w:id="5"/>
      <w:r w:rsidR="00E46EEF">
        <w:rPr>
          <w:rStyle w:val="CommentReference"/>
          <w:bCs w:val="0"/>
        </w:rPr>
        <w:commentReference w:id="5"/>
      </w:r>
    </w:p>
    <w:p w14:paraId="0AEC7BB1" w14:textId="689F5420" w:rsidR="00C25B65" w:rsidRDefault="00C25B65" w:rsidP="00EE121A">
      <w:pPr>
        <w:pStyle w:val="BodyText1"/>
      </w:pPr>
      <w:commentRangeStart w:id="6"/>
      <w:r w:rsidRPr="00211FFA">
        <w:t>Our approach to reducing emissions is detailed in our publicly available</w:t>
      </w:r>
      <w:r w:rsidR="00AC72B7">
        <w:t xml:space="preserve"> in our</w:t>
      </w:r>
      <w:r w:rsidRPr="00211FFA">
        <w:t xml:space="preserve"> </w:t>
      </w:r>
      <w:hyperlink r:id="rId24" w:history="1">
        <w:r w:rsidRPr="004962CC">
          <w:rPr>
            <w:rStyle w:val="Hyperlink"/>
          </w:rPr>
          <w:t>Emissions Reduction Plan</w:t>
        </w:r>
      </w:hyperlink>
      <w:r w:rsidR="004962CC">
        <w:rPr>
          <w:rStyle w:val="FootnoteReference"/>
        </w:rPr>
        <w:footnoteReference w:id="2"/>
      </w:r>
      <w:r w:rsidRPr="00211FFA">
        <w:t xml:space="preserve"> and we will report our progress annually through our climate disclosure.</w:t>
      </w:r>
      <w:commentRangeEnd w:id="6"/>
      <w:r w:rsidR="00F055DD">
        <w:rPr>
          <w:rStyle w:val="CommentReference"/>
          <w:bCs w:val="0"/>
        </w:rPr>
        <w:commentReference w:id="6"/>
      </w:r>
      <w:r w:rsidR="00FE15AC" w:rsidRPr="00FE15AC">
        <w:t xml:space="preserve"> </w:t>
      </w:r>
      <w:r w:rsidR="00FE15AC">
        <w:t>This plan was approved by the Board who will also monitor its ongoing performance through regular Board meetings.</w:t>
      </w:r>
    </w:p>
    <w:p w14:paraId="249C7A45" w14:textId="77777777" w:rsidR="00254BA9" w:rsidRDefault="00254BA9" w:rsidP="00254BA9">
      <w:pPr>
        <w:pStyle w:val="BodyText1"/>
      </w:pPr>
      <w:r>
        <w:t>This year we made progress against our plan including:</w:t>
      </w:r>
    </w:p>
    <w:p w14:paraId="1002B94C" w14:textId="2126A2D9" w:rsidR="00F6414D" w:rsidRDefault="00F6414D" w:rsidP="00EE121A">
      <w:pPr>
        <w:pStyle w:val="BodyText1"/>
      </w:pPr>
      <w:r>
        <w:rPr>
          <w:noProof/>
        </w:rPr>
        <w:drawing>
          <wp:inline distT="0" distB="0" distL="0" distR="0" wp14:anchorId="624229E9" wp14:editId="2243BA43">
            <wp:extent cx="5918200" cy="2030753"/>
            <wp:effectExtent l="0" t="0" r="6350" b="7620"/>
            <wp:docPr id="46929397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BB97BCD" w14:textId="0CE8CE6F" w:rsidR="00514740" w:rsidRPr="00EE121A" w:rsidRDefault="0077439A" w:rsidP="00430245">
      <w:pPr>
        <w:pStyle w:val="Heading3"/>
      </w:pPr>
      <w:r>
        <w:t>Emissions reporting</w:t>
      </w:r>
    </w:p>
    <w:p w14:paraId="25CF4F1A" w14:textId="52FB06F7" w:rsidR="00514740" w:rsidRDefault="00514740" w:rsidP="00514740">
      <w:pPr>
        <w:pStyle w:val="BodyText1"/>
      </w:pPr>
      <w:r w:rsidRPr="006B256C">
        <w:t xml:space="preserve">APS Net Zero 2030 is the Government’s policy for the Australian Public Service (APS) to reduce its greenhouse gas emissions to net zero by 2030 and transparently report on its emissions. As part of the Net Zero in Government Operations Strategy and the reporting requirements under section 516A of the </w:t>
      </w:r>
      <w:r w:rsidRPr="009D5D9A">
        <w:rPr>
          <w:i/>
          <w:iCs/>
        </w:rPr>
        <w:t>Environment Protection and Biodiversity Conservation Act 1999,</w:t>
      </w:r>
      <w:r w:rsidRPr="006B256C">
        <w:t xml:space="preserve"> corporate Commonwealth entities such as </w:t>
      </w:r>
      <w:r>
        <w:t>the Bushfire Recovery Investment Corporation (</w:t>
      </w:r>
      <w:r w:rsidRPr="006B256C">
        <w:t>BRIC</w:t>
      </w:r>
      <w:r>
        <w:t>)</w:t>
      </w:r>
      <w:r w:rsidRPr="006B256C">
        <w:t xml:space="preserve"> are required to report on their operational greenhouse gas </w:t>
      </w:r>
      <w:r>
        <w:t xml:space="preserve">(GHG) </w:t>
      </w:r>
      <w:r w:rsidRPr="006B256C">
        <w:t xml:space="preserve">emissions. </w:t>
      </w:r>
    </w:p>
    <w:p w14:paraId="16130092" w14:textId="4B30BF67" w:rsidR="00514740" w:rsidRPr="006A0540" w:rsidRDefault="00514740" w:rsidP="00514740">
      <w:pPr>
        <w:pStyle w:val="Caption"/>
      </w:pPr>
      <w:r w:rsidRPr="00BB4865">
        <w:rPr>
          <w:noProof/>
        </w:rPr>
        <w:lastRenderedPageBreak/>
        <mc:AlternateContent>
          <mc:Choice Requires="wps">
            <w:drawing>
              <wp:anchor distT="0" distB="0" distL="114300" distR="114300" simplePos="0" relativeHeight="251658241" behindDoc="0" locked="0" layoutInCell="1" allowOverlap="1" wp14:anchorId="7209A778" wp14:editId="776A9CE7">
                <wp:simplePos x="0" y="0"/>
                <wp:positionH relativeFrom="margin">
                  <wp:posOffset>1348105</wp:posOffset>
                </wp:positionH>
                <wp:positionV relativeFrom="paragraph">
                  <wp:posOffset>475615</wp:posOffset>
                </wp:positionV>
                <wp:extent cx="2768600" cy="2228850"/>
                <wp:effectExtent l="0" t="0" r="12700" b="19050"/>
                <wp:wrapNone/>
                <wp:docPr id="1262077425" name="TextBox 3"/>
                <wp:cNvGraphicFramePr/>
                <a:graphic xmlns:a="http://schemas.openxmlformats.org/drawingml/2006/main">
                  <a:graphicData uri="http://schemas.microsoft.com/office/word/2010/wordprocessingShape">
                    <wps:wsp>
                      <wps:cNvSpPr txBox="1"/>
                      <wps:spPr>
                        <a:xfrm>
                          <a:off x="0" y="0"/>
                          <a:ext cx="2768600" cy="2228850"/>
                        </a:xfrm>
                        <a:prstGeom prst="rect">
                          <a:avLst/>
                        </a:prstGeom>
                        <a:solidFill>
                          <a:schemeClr val="bg1"/>
                        </a:solidFill>
                        <a:ln>
                          <a:solidFill>
                            <a:schemeClr val="tx1"/>
                          </a:solidFill>
                        </a:ln>
                      </wps:spPr>
                      <wps:txbx>
                        <w:txbxContent>
                          <w:p w14:paraId="105DBD98" w14:textId="77777777" w:rsidR="00514740" w:rsidRPr="005C18D3" w:rsidRDefault="00514740" w:rsidP="00514740">
                            <w:pPr>
                              <w:spacing w:before="0" w:after="0"/>
                              <w:jc w:val="center"/>
                              <w:rPr>
                                <w:rFonts w:asciiTheme="minorHAnsi"/>
                                <w:color w:val="FF0000"/>
                                <w:kern w:val="24"/>
                                <w:sz w:val="36"/>
                                <w:szCs w:val="36"/>
                              </w:rPr>
                            </w:pPr>
                            <w:r>
                              <w:rPr>
                                <w:rFonts w:asciiTheme="minorHAnsi"/>
                                <w:color w:val="FF0000"/>
                                <w:kern w:val="24"/>
                                <w:sz w:val="36"/>
                                <w:szCs w:val="36"/>
                              </w:rPr>
                              <w:t>Greenhouse gas emissions inventory as per the APS Net Zero Emissions Reporting Framework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209A778" id="_x0000_t202" coordsize="21600,21600" o:spt="202" path="m,l,21600r21600,l21600,xe">
                <v:stroke joinstyle="miter"/>
                <v:path gradientshapeok="t" o:connecttype="rect"/>
              </v:shapetype>
              <v:shape id="TextBox 3" o:spid="_x0000_s1026" type="#_x0000_t202" style="position:absolute;margin-left:106.15pt;margin-top:37.45pt;width:218pt;height:17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" fillcolor="white [3212]" strokecolor="black [3213]">
                <v:textbox>
                  <w:txbxContent>
                    <w:p w14:paraId="105DBD98" w14:textId="77777777" w:rsidR="00514740" w:rsidRPr="005C18D3" w:rsidRDefault="00514740" w:rsidP="00514740">
                      <w:pPr>
                        <w:spacing w:before="0" w:after="0"/>
                        <w:jc w:val="center"/>
                        <w:rPr>
                          <w:rFonts w:asciiTheme="minorHAnsi"/>
                          <w:color w:val="FF0000"/>
                          <w:kern w:val="24"/>
                          <w:sz w:val="36"/>
                          <w:szCs w:val="36"/>
                        </w:rPr>
                      </w:pPr>
                      <w:r>
                        <w:rPr>
                          <w:rFonts w:asciiTheme="minorHAnsi"/>
                          <w:color w:val="FF0000"/>
                          <w:kern w:val="24"/>
                          <w:sz w:val="36"/>
                          <w:szCs w:val="36"/>
                        </w:rPr>
                        <w:t>Greenhouse gas emissions inventory as per the APS Net Zero Emissions Reporting Framework</w:t>
                      </w:r>
                    </w:p>
                  </w:txbxContent>
                </v:textbox>
                <w10:wrap anchorx="margin"/>
              </v:shape>
            </w:pict>
          </mc:Fallback>
        </mc:AlternateContent>
      </w:r>
      <w:r w:rsidRPr="00BB4865">
        <w:rPr>
          <w:noProof/>
        </w:rPr>
        <w:drawing>
          <wp:anchor distT="0" distB="0" distL="114300" distR="114300" simplePos="0" relativeHeight="251658240" behindDoc="0" locked="0" layoutInCell="1" allowOverlap="1" wp14:anchorId="501242ED" wp14:editId="46571A3B">
            <wp:simplePos x="0" y="0"/>
            <wp:positionH relativeFrom="column">
              <wp:posOffset>-29845</wp:posOffset>
            </wp:positionH>
            <wp:positionV relativeFrom="paragraph">
              <wp:posOffset>360045</wp:posOffset>
            </wp:positionV>
            <wp:extent cx="5888355" cy="2674620"/>
            <wp:effectExtent l="0" t="0" r="0" b="0"/>
            <wp:wrapTopAndBottom/>
            <wp:docPr id="729730559" name="Picture 2" descr="A blurry image of a table&#10;&#10;AI-generated content may be incorrect.">
              <a:extLst xmlns:a="http://schemas.openxmlformats.org/drawingml/2006/main">
                <a:ext uri="{FF2B5EF4-FFF2-40B4-BE49-F238E27FC236}">
                  <a16:creationId xmlns:a16="http://schemas.microsoft.com/office/drawing/2014/main" id="{72A546E7-A2D3-6640-BF73-85259A9C5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30559" name="Picture 2" descr="A blurry image of a table&#10;&#10;AI-generated content may be incorrect.">
                      <a:extLst>
                        <a:ext uri="{FF2B5EF4-FFF2-40B4-BE49-F238E27FC236}">
                          <a16:creationId xmlns:a16="http://schemas.microsoft.com/office/drawing/2014/main" id="{72A546E7-A2D3-6640-BF73-85259A9C5527}"/>
                        </a:ext>
                      </a:extLst>
                    </pic:cNvPr>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bwMode="auto">
                    <a:xfrm>
                      <a:off x="0" y="0"/>
                      <a:ext cx="5888355" cy="2674620"/>
                    </a:xfrm>
                    <a:prstGeom prst="rect">
                      <a:avLst/>
                    </a:prstGeom>
                    <a:noFill/>
                  </pic:spPr>
                </pic:pic>
              </a:graphicData>
            </a:graphic>
            <wp14:sizeRelH relativeFrom="margin">
              <wp14:pctWidth>0</wp14:pctWidth>
            </wp14:sizeRelH>
            <wp14:sizeRelV relativeFrom="margin">
              <wp14:pctHeight>0</wp14:pctHeight>
            </wp14:sizeRelV>
          </wp:anchor>
        </w:drawing>
      </w:r>
      <w:commentRangeStart w:id="7"/>
      <w:commentRangeEnd w:id="7"/>
      <w:r>
        <w:rPr>
          <w:rStyle w:val="CommentReference"/>
          <w:rFonts w:asciiTheme="minorHAnsi" w:hAnsiTheme="minorHAnsi"/>
          <w:i w:val="0"/>
          <w:iCs w:val="0"/>
        </w:rPr>
        <w:commentReference w:id="7"/>
      </w:r>
      <w:r>
        <w:t xml:space="preserve">Table </w:t>
      </w:r>
      <w:r>
        <w:fldChar w:fldCharType="begin"/>
      </w:r>
      <w:r>
        <w:instrText xml:space="preserve"> SEQ Table \* ARABIC </w:instrText>
      </w:r>
      <w:r>
        <w:fldChar w:fldCharType="separate"/>
      </w:r>
      <w:r>
        <w:rPr>
          <w:noProof/>
        </w:rPr>
        <w:t>1</w:t>
      </w:r>
      <w:r>
        <w:fldChar w:fldCharType="end"/>
      </w:r>
      <w:r>
        <w:t xml:space="preserve"> 2024-25 Greenhouse gas emissions inventory using the location-based accounting method</w:t>
      </w:r>
    </w:p>
    <w:p w14:paraId="4413775C" w14:textId="77777777" w:rsidR="006E7971" w:rsidRDefault="006E7971">
      <w:pPr>
        <w:spacing w:before="0" w:after="160" w:line="259" w:lineRule="auto"/>
        <w:rPr>
          <w:rFonts w:asciiTheme="majorHAnsi" w:eastAsiaTheme="majorEastAsia" w:hAnsiTheme="majorHAnsi" w:cstheme="majorBidi"/>
          <w:b/>
          <w:bCs/>
          <w:color w:val="000000" w:themeColor="text1"/>
          <w:sz w:val="24"/>
          <w:szCs w:val="26"/>
        </w:rPr>
      </w:pPr>
      <w:r>
        <w:br w:type="page"/>
      </w:r>
    </w:p>
    <w:p w14:paraId="355CA701" w14:textId="77777777" w:rsidR="00AD1D5A" w:rsidRPr="00B07E26" w:rsidRDefault="00AD1D5A" w:rsidP="00AD1D5A">
      <w:pPr>
        <w:pStyle w:val="Heading2example"/>
      </w:pPr>
      <w:r>
        <w:lastRenderedPageBreak/>
        <w:t>Commonwealth Climate Disclosure Index</w:t>
      </w:r>
    </w:p>
    <w:tbl>
      <w:tblPr>
        <w:tblStyle w:val="TableGrid"/>
        <w:tblW w:w="9402" w:type="dxa"/>
        <w:tblInd w:w="-5" w:type="dxa"/>
        <w:shd w:val="clear" w:color="auto" w:fill="D2F0EF" w:themeFill="accent2" w:themeFillTint="33"/>
        <w:tblLook w:val="04A0" w:firstRow="1" w:lastRow="0" w:firstColumn="1" w:lastColumn="0" w:noHBand="0" w:noVBand="1"/>
      </w:tblPr>
      <w:tblGrid>
        <w:gridCol w:w="1439"/>
        <w:gridCol w:w="3402"/>
        <w:gridCol w:w="4516"/>
        <w:gridCol w:w="45"/>
      </w:tblGrid>
      <w:tr w:rsidR="00AD1D5A" w14:paraId="43227833" w14:textId="77777777" w:rsidTr="00AD1D5A">
        <w:tc>
          <w:tcPr>
            <w:tcW w:w="9402" w:type="dxa"/>
            <w:gridSpan w:val="4"/>
            <w:tcBorders>
              <w:bottom w:val="single" w:sz="12" w:space="0" w:color="auto"/>
            </w:tcBorders>
            <w:shd w:val="clear" w:color="auto" w:fill="D2F0EF" w:themeFill="accent2" w:themeFillTint="33"/>
          </w:tcPr>
          <w:p w14:paraId="3E7FAD27" w14:textId="77777777" w:rsidR="00AD1D5A" w:rsidRPr="0042583E" w:rsidRDefault="00AD1D5A">
            <w:pPr>
              <w:pStyle w:val="Italicbodytext"/>
              <w:rPr>
                <w:i w:val="0"/>
              </w:rPr>
            </w:pPr>
            <w:r w:rsidRPr="26F9B3F6">
              <w:rPr>
                <w:b/>
                <w:i w:val="0"/>
              </w:rPr>
              <w:t>Tip:</w:t>
            </w:r>
            <w:r w:rsidRPr="26F9B3F6">
              <w:rPr>
                <w:i w:val="0"/>
              </w:rPr>
              <w:t xml:space="preserve"> Where information is provided across different sections of an annual report and/or external publications, it is recommended that an index is used to ensure readers to see that all requirements have been addressed. The index can also be used to respond to any disclosure gaps within the annual report.</w:t>
            </w:r>
          </w:p>
        </w:tc>
      </w:tr>
      <w:tr w:rsidR="004D6278" w:rsidRPr="00404133" w14:paraId="0F1A08D9"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451"/>
          <w:tblHeader/>
        </w:trPr>
        <w:tc>
          <w:tcPr>
            <w:tcW w:w="1317" w:type="dxa"/>
            <w:tcBorders>
              <w:top w:val="single" w:sz="12" w:space="0" w:color="auto"/>
              <w:bottom w:val="single" w:sz="12" w:space="0" w:color="000000" w:themeColor="text1"/>
            </w:tcBorders>
            <w:shd w:val="clear" w:color="auto" w:fill="auto"/>
          </w:tcPr>
          <w:p w14:paraId="508B098D" w14:textId="42299824" w:rsidR="004D6278" w:rsidRPr="008155D2" w:rsidRDefault="00127069" w:rsidP="000744A9">
            <w:pPr>
              <w:pStyle w:val="Tableheading"/>
              <w:rPr>
                <w:sz w:val="20"/>
                <w:szCs w:val="20"/>
              </w:rPr>
            </w:pPr>
            <w:r w:rsidRPr="008155D2">
              <w:rPr>
                <w:sz w:val="20"/>
                <w:szCs w:val="20"/>
              </w:rPr>
              <w:t>Core Requirement</w:t>
            </w:r>
          </w:p>
        </w:tc>
        <w:tc>
          <w:tcPr>
            <w:tcW w:w="3447" w:type="dxa"/>
            <w:tcBorders>
              <w:top w:val="single" w:sz="12" w:space="0" w:color="auto"/>
              <w:bottom w:val="single" w:sz="12" w:space="0" w:color="000000" w:themeColor="text1"/>
            </w:tcBorders>
            <w:shd w:val="clear" w:color="auto" w:fill="auto"/>
          </w:tcPr>
          <w:p w14:paraId="00FA4336" w14:textId="68CBF188" w:rsidR="004D6278" w:rsidRPr="008155D2" w:rsidRDefault="00127069" w:rsidP="000744A9">
            <w:pPr>
              <w:pStyle w:val="Tableheading"/>
              <w:rPr>
                <w:sz w:val="20"/>
                <w:szCs w:val="20"/>
              </w:rPr>
            </w:pPr>
            <w:r w:rsidRPr="008155D2">
              <w:rPr>
                <w:sz w:val="20"/>
                <w:szCs w:val="20"/>
              </w:rPr>
              <w:t>Overview</w:t>
            </w:r>
          </w:p>
        </w:tc>
        <w:tc>
          <w:tcPr>
            <w:tcW w:w="4592" w:type="dxa"/>
            <w:tcBorders>
              <w:top w:val="nil"/>
              <w:bottom w:val="single" w:sz="12" w:space="0" w:color="000000" w:themeColor="text1"/>
            </w:tcBorders>
            <w:shd w:val="clear" w:color="auto" w:fill="auto"/>
          </w:tcPr>
          <w:p w14:paraId="1BF1320E" w14:textId="5E513333" w:rsidR="004D6278" w:rsidRPr="008155D2" w:rsidRDefault="00127069" w:rsidP="000744A9">
            <w:pPr>
              <w:pStyle w:val="Tableheading"/>
              <w:rPr>
                <w:sz w:val="20"/>
                <w:szCs w:val="20"/>
              </w:rPr>
            </w:pPr>
            <w:r w:rsidRPr="008155D2">
              <w:rPr>
                <w:sz w:val="20"/>
                <w:szCs w:val="20"/>
              </w:rPr>
              <w:t>Disclosed</w:t>
            </w:r>
          </w:p>
        </w:tc>
      </w:tr>
      <w:tr w:rsidR="004D6278" w:rsidRPr="00404133" w14:paraId="2FA97F78"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368"/>
          <w:tblHeader/>
        </w:trPr>
        <w:tc>
          <w:tcPr>
            <w:tcW w:w="1317" w:type="dxa"/>
            <w:tcBorders>
              <w:top w:val="single" w:sz="12" w:space="0" w:color="000000" w:themeColor="text1"/>
            </w:tcBorders>
            <w:shd w:val="clear" w:color="auto" w:fill="auto"/>
          </w:tcPr>
          <w:p w14:paraId="74D22FED" w14:textId="25B95A0C" w:rsidR="004D6278" w:rsidRPr="006E7971" w:rsidRDefault="0040581C" w:rsidP="000744A9">
            <w:pPr>
              <w:pStyle w:val="Tablebodytext"/>
              <w:rPr>
                <w:szCs w:val="18"/>
              </w:rPr>
            </w:pPr>
            <w:r w:rsidRPr="006E7971">
              <w:rPr>
                <w:szCs w:val="18"/>
              </w:rPr>
              <w:t>M0</w:t>
            </w:r>
          </w:p>
        </w:tc>
        <w:tc>
          <w:tcPr>
            <w:tcW w:w="3447" w:type="dxa"/>
            <w:tcBorders>
              <w:top w:val="single" w:sz="12" w:space="0" w:color="000000" w:themeColor="text1"/>
            </w:tcBorders>
            <w:shd w:val="clear" w:color="auto" w:fill="auto"/>
          </w:tcPr>
          <w:p w14:paraId="26F47C38" w14:textId="2D266763" w:rsidR="004D6278" w:rsidRPr="006E7971" w:rsidRDefault="0040581C" w:rsidP="000744A9">
            <w:pPr>
              <w:pStyle w:val="Tablebodytext"/>
              <w:rPr>
                <w:szCs w:val="18"/>
              </w:rPr>
            </w:pPr>
            <w:r w:rsidRPr="006E7971">
              <w:rPr>
                <w:szCs w:val="18"/>
              </w:rPr>
              <w:t>Objective of category</w:t>
            </w:r>
          </w:p>
        </w:tc>
        <w:tc>
          <w:tcPr>
            <w:tcW w:w="4592" w:type="dxa"/>
            <w:tcBorders>
              <w:top w:val="single" w:sz="12" w:space="0" w:color="000000" w:themeColor="text1"/>
            </w:tcBorders>
            <w:shd w:val="clear" w:color="auto" w:fill="auto"/>
          </w:tcPr>
          <w:p w14:paraId="0C4E373B" w14:textId="7AB91355" w:rsidR="004D6278" w:rsidRPr="006E7971" w:rsidRDefault="007951BE" w:rsidP="000744A9">
            <w:pPr>
              <w:pStyle w:val="Tablebodytext"/>
              <w:rPr>
                <w:szCs w:val="18"/>
              </w:rPr>
            </w:pPr>
            <w:r w:rsidRPr="006E7971">
              <w:rPr>
                <w:szCs w:val="18"/>
              </w:rPr>
              <w:t>Achieved through M1</w:t>
            </w:r>
          </w:p>
        </w:tc>
      </w:tr>
      <w:tr w:rsidR="004D6278" w:rsidRPr="00404133" w14:paraId="0E330731"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564"/>
          <w:tblHeader/>
        </w:trPr>
        <w:tc>
          <w:tcPr>
            <w:tcW w:w="1317" w:type="dxa"/>
            <w:shd w:val="clear" w:color="auto" w:fill="auto"/>
          </w:tcPr>
          <w:p w14:paraId="148BD871" w14:textId="701F346F" w:rsidR="004D6278" w:rsidRPr="006E7971" w:rsidRDefault="0040581C" w:rsidP="000744A9">
            <w:pPr>
              <w:pStyle w:val="Tablebodytext"/>
              <w:rPr>
                <w:szCs w:val="18"/>
              </w:rPr>
            </w:pPr>
            <w:r w:rsidRPr="006E7971">
              <w:rPr>
                <w:szCs w:val="18"/>
              </w:rPr>
              <w:t>M1</w:t>
            </w:r>
            <w:r w:rsidR="007951BE" w:rsidRPr="006E7971">
              <w:rPr>
                <w:szCs w:val="18"/>
              </w:rPr>
              <w:t>(b)</w:t>
            </w:r>
          </w:p>
        </w:tc>
        <w:tc>
          <w:tcPr>
            <w:tcW w:w="3447" w:type="dxa"/>
            <w:shd w:val="clear" w:color="auto" w:fill="auto"/>
          </w:tcPr>
          <w:p w14:paraId="53FB2338" w14:textId="7F2F4496" w:rsidR="004D6278" w:rsidRPr="006E7971" w:rsidRDefault="00E475A2" w:rsidP="000744A9">
            <w:pPr>
              <w:pStyle w:val="Tablebodytext"/>
              <w:rPr>
                <w:szCs w:val="18"/>
              </w:rPr>
            </w:pPr>
            <w:r w:rsidRPr="006E7971">
              <w:rPr>
                <w:szCs w:val="18"/>
              </w:rPr>
              <w:t>Information on greenhouse gases in accordance with M3</w:t>
            </w:r>
          </w:p>
        </w:tc>
        <w:tc>
          <w:tcPr>
            <w:tcW w:w="4592" w:type="dxa"/>
            <w:shd w:val="clear" w:color="auto" w:fill="auto"/>
          </w:tcPr>
          <w:p w14:paraId="6482EFB6" w14:textId="360BFE0E" w:rsidR="004D6278" w:rsidRPr="006E7971" w:rsidRDefault="007951BE" w:rsidP="000744A9">
            <w:pPr>
              <w:pStyle w:val="Tablebodytext"/>
              <w:rPr>
                <w:szCs w:val="18"/>
              </w:rPr>
            </w:pPr>
            <w:r w:rsidRPr="006E7971">
              <w:rPr>
                <w:szCs w:val="18"/>
              </w:rPr>
              <w:t>Achieved through M3</w:t>
            </w:r>
          </w:p>
        </w:tc>
      </w:tr>
      <w:tr w:rsidR="004D6278" w:rsidRPr="00404133" w14:paraId="06706180"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700"/>
          <w:tblHeader/>
        </w:trPr>
        <w:tc>
          <w:tcPr>
            <w:tcW w:w="1317" w:type="dxa"/>
            <w:shd w:val="clear" w:color="auto" w:fill="auto"/>
          </w:tcPr>
          <w:p w14:paraId="56A78FC2" w14:textId="3972D3C1" w:rsidR="004D6278" w:rsidRPr="006E7971" w:rsidRDefault="007951BE" w:rsidP="000744A9">
            <w:pPr>
              <w:pStyle w:val="Tablebodytext"/>
              <w:rPr>
                <w:szCs w:val="18"/>
              </w:rPr>
            </w:pPr>
            <w:r w:rsidRPr="006E7971">
              <w:rPr>
                <w:szCs w:val="18"/>
              </w:rPr>
              <w:t>M1(c)</w:t>
            </w:r>
          </w:p>
        </w:tc>
        <w:tc>
          <w:tcPr>
            <w:tcW w:w="3447" w:type="dxa"/>
            <w:shd w:val="clear" w:color="auto" w:fill="auto"/>
          </w:tcPr>
          <w:p w14:paraId="7542DEB7" w14:textId="03D955A5" w:rsidR="004D6278" w:rsidRPr="006E7971" w:rsidRDefault="00E475A2" w:rsidP="000744A9">
            <w:pPr>
              <w:pStyle w:val="Tablebodytext"/>
              <w:rPr>
                <w:szCs w:val="18"/>
              </w:rPr>
            </w:pPr>
            <w:r w:rsidRPr="006E7971">
              <w:rPr>
                <w:szCs w:val="18"/>
              </w:rPr>
              <w:t>Information on targets and progress towards targets in accordance with M5-9.</w:t>
            </w:r>
          </w:p>
        </w:tc>
        <w:tc>
          <w:tcPr>
            <w:tcW w:w="4592" w:type="dxa"/>
            <w:shd w:val="clear" w:color="auto" w:fill="auto"/>
          </w:tcPr>
          <w:p w14:paraId="2166F922" w14:textId="7075E0AF" w:rsidR="004D6278" w:rsidRPr="006E7971" w:rsidRDefault="000505C5" w:rsidP="000744A9">
            <w:pPr>
              <w:pStyle w:val="Tablebodytext"/>
              <w:rPr>
                <w:szCs w:val="18"/>
              </w:rPr>
            </w:pPr>
            <w:r w:rsidRPr="006E7971">
              <w:rPr>
                <w:szCs w:val="18"/>
              </w:rPr>
              <w:t xml:space="preserve">As per the </w:t>
            </w:r>
            <w:hyperlink r:id="rId32" w:history="1">
              <w:r w:rsidRPr="00FF00A0">
                <w:rPr>
                  <w:rStyle w:val="Hyperlink"/>
                  <w:szCs w:val="18"/>
                </w:rPr>
                <w:t>APS Net Zero Factsheet</w:t>
              </w:r>
            </w:hyperlink>
            <w:r w:rsidRPr="006E7971">
              <w:rPr>
                <w:szCs w:val="18"/>
              </w:rPr>
              <w:t xml:space="preserve"> on the Department of Finance’s website.</w:t>
            </w:r>
          </w:p>
        </w:tc>
      </w:tr>
      <w:tr w:rsidR="004D6278" w:rsidRPr="00404133" w14:paraId="3A7D54A9"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511"/>
          <w:tblHeader/>
        </w:trPr>
        <w:tc>
          <w:tcPr>
            <w:tcW w:w="1317" w:type="dxa"/>
            <w:shd w:val="clear" w:color="auto" w:fill="auto"/>
          </w:tcPr>
          <w:p w14:paraId="20591E4E" w14:textId="4C3AB884" w:rsidR="004D6278" w:rsidRPr="006E7971" w:rsidRDefault="00E475A2" w:rsidP="000744A9">
            <w:pPr>
              <w:pStyle w:val="Tablebodytext"/>
              <w:rPr>
                <w:szCs w:val="18"/>
              </w:rPr>
            </w:pPr>
            <w:r w:rsidRPr="006E7971">
              <w:rPr>
                <w:szCs w:val="18"/>
              </w:rPr>
              <w:t>M3</w:t>
            </w:r>
            <w:r w:rsidR="00D64EA0" w:rsidRPr="006E7971">
              <w:rPr>
                <w:szCs w:val="18"/>
              </w:rPr>
              <w:t>(a)</w:t>
            </w:r>
          </w:p>
        </w:tc>
        <w:tc>
          <w:tcPr>
            <w:tcW w:w="3447" w:type="dxa"/>
            <w:shd w:val="clear" w:color="auto" w:fill="auto"/>
          </w:tcPr>
          <w:p w14:paraId="15EC4FA9" w14:textId="2B6FFBA9" w:rsidR="004D6278" w:rsidRPr="006E7971" w:rsidRDefault="00D64EA0" w:rsidP="000744A9">
            <w:pPr>
              <w:pStyle w:val="Tablebodytext"/>
              <w:rPr>
                <w:szCs w:val="18"/>
              </w:rPr>
            </w:pPr>
            <w:r w:rsidRPr="006E7971">
              <w:rPr>
                <w:szCs w:val="18"/>
              </w:rPr>
              <w:t>Greenhouse gas emissions generated in tonnes CO</w:t>
            </w:r>
            <w:r w:rsidRPr="006E7971">
              <w:rPr>
                <w:szCs w:val="18"/>
                <w:vertAlign w:val="subscript"/>
              </w:rPr>
              <w:t>2</w:t>
            </w:r>
            <w:r w:rsidRPr="006E7971">
              <w:rPr>
                <w:szCs w:val="18"/>
              </w:rPr>
              <w:t>e</w:t>
            </w:r>
          </w:p>
        </w:tc>
        <w:tc>
          <w:tcPr>
            <w:tcW w:w="4592" w:type="dxa"/>
            <w:shd w:val="clear" w:color="auto" w:fill="auto"/>
          </w:tcPr>
          <w:p w14:paraId="25B8B826" w14:textId="2E3555A0" w:rsidR="004D6278" w:rsidRPr="006E7971" w:rsidRDefault="00416C22" w:rsidP="000744A9">
            <w:pPr>
              <w:pStyle w:val="Tablebodytext"/>
              <w:rPr>
                <w:szCs w:val="18"/>
              </w:rPr>
            </w:pPr>
            <w:r>
              <w:rPr>
                <w:szCs w:val="18"/>
              </w:rPr>
              <w:t>As per</w:t>
            </w:r>
            <w:r w:rsidR="00E3250E" w:rsidRPr="006E7971">
              <w:rPr>
                <w:szCs w:val="18"/>
              </w:rPr>
              <w:t xml:space="preserve"> section </w:t>
            </w:r>
            <w:r w:rsidR="00FE15AC" w:rsidRPr="00396129">
              <w:t>‘</w:t>
            </w:r>
            <w:r w:rsidR="00FE15AC" w:rsidRPr="00963EE9">
              <w:rPr>
                <w:rStyle w:val="Hyperlink"/>
              </w:rPr>
              <w:t>Emissions reporting’</w:t>
            </w:r>
            <w:r w:rsidR="00E3250E" w:rsidRPr="006E7971">
              <w:rPr>
                <w:szCs w:val="18"/>
              </w:rPr>
              <w:t xml:space="preserve"> on page X.</w:t>
            </w:r>
          </w:p>
        </w:tc>
      </w:tr>
      <w:tr w:rsidR="004D6278" w:rsidRPr="00404133" w14:paraId="6544A979"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674"/>
          <w:tblHeader/>
        </w:trPr>
        <w:tc>
          <w:tcPr>
            <w:tcW w:w="1317" w:type="dxa"/>
            <w:shd w:val="clear" w:color="auto" w:fill="auto"/>
          </w:tcPr>
          <w:p w14:paraId="75259C7A" w14:textId="59932FCE" w:rsidR="004D6278" w:rsidRPr="006E7971" w:rsidRDefault="0013462E" w:rsidP="000744A9">
            <w:pPr>
              <w:pStyle w:val="Tablebodytext"/>
              <w:rPr>
                <w:szCs w:val="18"/>
              </w:rPr>
            </w:pPr>
            <w:r w:rsidRPr="006E7971">
              <w:rPr>
                <w:szCs w:val="18"/>
              </w:rPr>
              <w:t>M3(b)</w:t>
            </w:r>
          </w:p>
        </w:tc>
        <w:tc>
          <w:tcPr>
            <w:tcW w:w="3447" w:type="dxa"/>
            <w:shd w:val="clear" w:color="auto" w:fill="auto"/>
          </w:tcPr>
          <w:p w14:paraId="3EF0E04B" w14:textId="6D09A4B0" w:rsidR="004D6278" w:rsidRPr="006E7971" w:rsidRDefault="00FA1971" w:rsidP="000744A9">
            <w:pPr>
              <w:pStyle w:val="Tablebodytext"/>
              <w:rPr>
                <w:szCs w:val="18"/>
              </w:rPr>
            </w:pPr>
            <w:r w:rsidRPr="006E7971">
              <w:rPr>
                <w:szCs w:val="18"/>
              </w:rPr>
              <w:t>Greenhouse gas emissions approach, inputs, assumptions and methodologies.</w:t>
            </w:r>
          </w:p>
        </w:tc>
        <w:tc>
          <w:tcPr>
            <w:tcW w:w="4592" w:type="dxa"/>
            <w:shd w:val="clear" w:color="auto" w:fill="auto"/>
          </w:tcPr>
          <w:p w14:paraId="39D96D58" w14:textId="198BD1CA" w:rsidR="004D6278" w:rsidRPr="006E7971" w:rsidRDefault="00FA1971" w:rsidP="003D7943">
            <w:pPr>
              <w:pStyle w:val="Tablebodytext"/>
              <w:rPr>
                <w:szCs w:val="18"/>
              </w:rPr>
            </w:pPr>
            <w:r w:rsidRPr="006E7971">
              <w:rPr>
                <w:szCs w:val="18"/>
              </w:rPr>
              <w:t xml:space="preserve">As per </w:t>
            </w:r>
            <w:r w:rsidR="004342A1" w:rsidRPr="006E7971">
              <w:rPr>
                <w:szCs w:val="18"/>
              </w:rPr>
              <w:t xml:space="preserve">the </w:t>
            </w:r>
            <w:hyperlink r:id="rId33" w:history="1">
              <w:r w:rsidR="004342A1" w:rsidRPr="006E7971">
                <w:rPr>
                  <w:rStyle w:val="Hyperlink"/>
                  <w:szCs w:val="18"/>
                </w:rPr>
                <w:t>Australian Public Service Net Zero Emissions Reporting Framework</w:t>
              </w:r>
            </w:hyperlink>
            <w:r w:rsidR="004342A1" w:rsidRPr="006E7971">
              <w:rPr>
                <w:szCs w:val="18"/>
              </w:rPr>
              <w:t xml:space="preserve"> on the Department of Finance website</w:t>
            </w:r>
          </w:p>
        </w:tc>
      </w:tr>
      <w:tr w:rsidR="004D6278" w:rsidRPr="00404133" w14:paraId="62296288"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752"/>
          <w:tblHeader/>
        </w:trPr>
        <w:tc>
          <w:tcPr>
            <w:tcW w:w="1317" w:type="dxa"/>
            <w:shd w:val="clear" w:color="auto" w:fill="auto"/>
          </w:tcPr>
          <w:p w14:paraId="1626855D" w14:textId="1E13B76D" w:rsidR="004D6278" w:rsidRPr="006E7971" w:rsidRDefault="00CA471E" w:rsidP="000744A9">
            <w:pPr>
              <w:pStyle w:val="Tablebodytext"/>
              <w:rPr>
                <w:szCs w:val="18"/>
              </w:rPr>
            </w:pPr>
            <w:r w:rsidRPr="006E7971">
              <w:rPr>
                <w:szCs w:val="18"/>
              </w:rPr>
              <w:t>M3(e)</w:t>
            </w:r>
          </w:p>
        </w:tc>
        <w:tc>
          <w:tcPr>
            <w:tcW w:w="3447" w:type="dxa"/>
            <w:shd w:val="clear" w:color="auto" w:fill="auto"/>
          </w:tcPr>
          <w:p w14:paraId="5ED704AB" w14:textId="3B7BE49B" w:rsidR="004D6278" w:rsidRPr="006E7971" w:rsidRDefault="001758DD" w:rsidP="000744A9">
            <w:pPr>
              <w:pStyle w:val="Tablebodytext"/>
              <w:rPr>
                <w:szCs w:val="18"/>
              </w:rPr>
            </w:pPr>
            <w:r w:rsidRPr="006E7971">
              <w:rPr>
                <w:szCs w:val="18"/>
              </w:rPr>
              <w:t>Scope 2 and 3 greenhouse gas emissions using location</w:t>
            </w:r>
            <w:r w:rsidR="00D549D3" w:rsidRPr="006E7971">
              <w:rPr>
                <w:szCs w:val="18"/>
              </w:rPr>
              <w:t xml:space="preserve">-based and market-based for electricity-related </w:t>
            </w:r>
            <w:r w:rsidR="008C4FB5" w:rsidRPr="006E7971">
              <w:rPr>
                <w:szCs w:val="18"/>
              </w:rPr>
              <w:t>greenhouse gas emissions.</w:t>
            </w:r>
          </w:p>
        </w:tc>
        <w:tc>
          <w:tcPr>
            <w:tcW w:w="4592" w:type="dxa"/>
            <w:shd w:val="clear" w:color="auto" w:fill="auto"/>
          </w:tcPr>
          <w:p w14:paraId="79DB03B0" w14:textId="0283D2C5" w:rsidR="004D6278" w:rsidRPr="006E7971" w:rsidRDefault="0066790F" w:rsidP="000744A9">
            <w:pPr>
              <w:pStyle w:val="Tablebodytext"/>
              <w:rPr>
                <w:szCs w:val="18"/>
              </w:rPr>
            </w:pPr>
            <w:r>
              <w:rPr>
                <w:szCs w:val="18"/>
              </w:rPr>
              <w:t>As per</w:t>
            </w:r>
            <w:r w:rsidRPr="006E7971">
              <w:rPr>
                <w:szCs w:val="18"/>
              </w:rPr>
              <w:t xml:space="preserve"> section </w:t>
            </w:r>
            <w:r w:rsidRPr="00C6407E">
              <w:rPr>
                <w:szCs w:val="18"/>
              </w:rPr>
              <w:t>‘</w:t>
            </w:r>
            <w:r w:rsidRPr="00937737">
              <w:rPr>
                <w:rStyle w:val="Hyperlink"/>
              </w:rPr>
              <w:t>Emissions reporting’</w:t>
            </w:r>
            <w:r w:rsidRPr="006E7971">
              <w:rPr>
                <w:szCs w:val="18"/>
              </w:rPr>
              <w:t xml:space="preserve"> on page X.</w:t>
            </w:r>
          </w:p>
        </w:tc>
      </w:tr>
      <w:tr w:rsidR="004D6278" w:rsidRPr="00404133" w14:paraId="09DBD211"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529"/>
          <w:tblHeader/>
        </w:trPr>
        <w:tc>
          <w:tcPr>
            <w:tcW w:w="1317" w:type="dxa"/>
            <w:shd w:val="clear" w:color="auto" w:fill="auto"/>
          </w:tcPr>
          <w:p w14:paraId="68B5F550" w14:textId="446537FE" w:rsidR="004D6278" w:rsidRPr="006E7971" w:rsidRDefault="00D549D3" w:rsidP="000744A9">
            <w:pPr>
              <w:pStyle w:val="Tablebodytext"/>
              <w:rPr>
                <w:szCs w:val="18"/>
              </w:rPr>
            </w:pPr>
            <w:r w:rsidRPr="006E7971">
              <w:rPr>
                <w:szCs w:val="18"/>
              </w:rPr>
              <w:t>M3(f)</w:t>
            </w:r>
          </w:p>
        </w:tc>
        <w:tc>
          <w:tcPr>
            <w:tcW w:w="3447" w:type="dxa"/>
            <w:shd w:val="clear" w:color="auto" w:fill="auto"/>
          </w:tcPr>
          <w:p w14:paraId="2790EC35" w14:textId="65928A00" w:rsidR="004D6278" w:rsidRPr="006E7971" w:rsidRDefault="00D549D3" w:rsidP="000744A9">
            <w:pPr>
              <w:pStyle w:val="Tablebodytext"/>
              <w:rPr>
                <w:szCs w:val="18"/>
              </w:rPr>
            </w:pPr>
            <w:r w:rsidRPr="006E7971">
              <w:rPr>
                <w:szCs w:val="18"/>
              </w:rPr>
              <w:t>Confirmation of the scope 3 emissions</w:t>
            </w:r>
            <w:r w:rsidR="00042063" w:rsidRPr="006E7971">
              <w:rPr>
                <w:szCs w:val="18"/>
              </w:rPr>
              <w:t xml:space="preserve"> categories included.</w:t>
            </w:r>
          </w:p>
        </w:tc>
        <w:tc>
          <w:tcPr>
            <w:tcW w:w="4592" w:type="dxa"/>
            <w:shd w:val="clear" w:color="auto" w:fill="auto"/>
          </w:tcPr>
          <w:p w14:paraId="2AD6B49E" w14:textId="2F426369" w:rsidR="004D6278" w:rsidRPr="006E7971" w:rsidRDefault="003D7943" w:rsidP="000744A9">
            <w:pPr>
              <w:pStyle w:val="Tablebodytext"/>
              <w:rPr>
                <w:b/>
                <w:bCs/>
                <w:szCs w:val="18"/>
              </w:rPr>
            </w:pPr>
            <w:r w:rsidRPr="006E7971">
              <w:rPr>
                <w:szCs w:val="18"/>
              </w:rPr>
              <w:t xml:space="preserve">As per the </w:t>
            </w:r>
            <w:hyperlink r:id="rId34" w:history="1">
              <w:r w:rsidRPr="006E7971">
                <w:rPr>
                  <w:rStyle w:val="Hyperlink"/>
                  <w:szCs w:val="18"/>
                </w:rPr>
                <w:t>Australian Public Service Net Zero Emissions Reporting Framework</w:t>
              </w:r>
            </w:hyperlink>
            <w:r w:rsidRPr="006E7971">
              <w:rPr>
                <w:szCs w:val="18"/>
              </w:rPr>
              <w:t xml:space="preserve"> on the Department of Finance website</w:t>
            </w:r>
          </w:p>
        </w:tc>
      </w:tr>
      <w:tr w:rsidR="004D6278" w:rsidRPr="00404133" w14:paraId="338A3A84"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395"/>
          <w:tblHeader/>
        </w:trPr>
        <w:tc>
          <w:tcPr>
            <w:tcW w:w="1317" w:type="dxa"/>
            <w:shd w:val="clear" w:color="auto" w:fill="auto"/>
          </w:tcPr>
          <w:p w14:paraId="51168049" w14:textId="40BDF192" w:rsidR="004D6278" w:rsidRPr="006E7971" w:rsidRDefault="00042063" w:rsidP="000744A9">
            <w:pPr>
              <w:pStyle w:val="Tablebodytext"/>
              <w:rPr>
                <w:szCs w:val="18"/>
              </w:rPr>
            </w:pPr>
            <w:r w:rsidRPr="006E7971">
              <w:rPr>
                <w:szCs w:val="18"/>
              </w:rPr>
              <w:t>M5</w:t>
            </w:r>
          </w:p>
        </w:tc>
        <w:tc>
          <w:tcPr>
            <w:tcW w:w="3447" w:type="dxa"/>
            <w:shd w:val="clear" w:color="auto" w:fill="auto"/>
          </w:tcPr>
          <w:p w14:paraId="67444D81" w14:textId="1DF498C5" w:rsidR="004D6278" w:rsidRPr="006E7971" w:rsidRDefault="005C398C" w:rsidP="005C398C">
            <w:pPr>
              <w:pStyle w:val="Tablebodytext"/>
              <w:rPr>
                <w:szCs w:val="18"/>
              </w:rPr>
            </w:pPr>
            <w:r w:rsidRPr="006E7971">
              <w:rPr>
                <w:szCs w:val="18"/>
              </w:rPr>
              <w:t>Quantitative and qualitative climate-related targets it has set to monitor progress towards these targets</w:t>
            </w:r>
          </w:p>
        </w:tc>
        <w:tc>
          <w:tcPr>
            <w:tcW w:w="4592" w:type="dxa"/>
            <w:shd w:val="clear" w:color="auto" w:fill="auto"/>
          </w:tcPr>
          <w:p w14:paraId="425E37AA" w14:textId="2493EBBD" w:rsidR="004D6278" w:rsidRPr="006E7971" w:rsidRDefault="00A77DE1" w:rsidP="000744A9">
            <w:pPr>
              <w:pStyle w:val="Tablebodytext"/>
              <w:tabs>
                <w:tab w:val="left" w:pos="1372"/>
              </w:tabs>
              <w:rPr>
                <w:szCs w:val="18"/>
              </w:rPr>
            </w:pPr>
            <w:r w:rsidRPr="006E7971">
              <w:rPr>
                <w:szCs w:val="18"/>
              </w:rPr>
              <w:t xml:space="preserve">As per the </w:t>
            </w:r>
            <w:hyperlink r:id="rId35" w:history="1">
              <w:r w:rsidRPr="006E7971">
                <w:rPr>
                  <w:rStyle w:val="Hyperlink"/>
                  <w:szCs w:val="18"/>
                </w:rPr>
                <w:t>APS Net Zero Factsheet</w:t>
              </w:r>
            </w:hyperlink>
            <w:r w:rsidRPr="006E7971">
              <w:rPr>
                <w:szCs w:val="18"/>
              </w:rPr>
              <w:t xml:space="preserve"> on the Department of Finance’s website and our publicly available </w:t>
            </w:r>
            <w:hyperlink r:id="rId36" w:history="1">
              <w:r w:rsidRPr="006E7971">
                <w:rPr>
                  <w:rStyle w:val="Hyperlink"/>
                  <w:szCs w:val="18"/>
                </w:rPr>
                <w:t>Emissions Reduction Plan</w:t>
              </w:r>
            </w:hyperlink>
            <w:r w:rsidRPr="006E7971">
              <w:rPr>
                <w:szCs w:val="18"/>
              </w:rPr>
              <w:t>.</w:t>
            </w:r>
          </w:p>
        </w:tc>
      </w:tr>
      <w:tr w:rsidR="009F17D5" w:rsidRPr="00404133" w14:paraId="611C91B7"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415"/>
          <w:tblHeader/>
        </w:trPr>
        <w:tc>
          <w:tcPr>
            <w:tcW w:w="1317" w:type="dxa"/>
            <w:shd w:val="clear" w:color="auto" w:fill="auto"/>
          </w:tcPr>
          <w:p w14:paraId="58F3B7E9" w14:textId="40BCEEEC" w:rsidR="009F17D5" w:rsidRPr="006E7971" w:rsidRDefault="009F17D5" w:rsidP="009F17D5">
            <w:pPr>
              <w:pStyle w:val="Tablebodytext"/>
              <w:rPr>
                <w:szCs w:val="18"/>
              </w:rPr>
            </w:pPr>
            <w:r w:rsidRPr="006E7971">
              <w:rPr>
                <w:szCs w:val="18"/>
              </w:rPr>
              <w:t>M6</w:t>
            </w:r>
          </w:p>
        </w:tc>
        <w:tc>
          <w:tcPr>
            <w:tcW w:w="3447" w:type="dxa"/>
            <w:shd w:val="clear" w:color="auto" w:fill="auto"/>
          </w:tcPr>
          <w:p w14:paraId="18E35D4F" w14:textId="2E7241AF" w:rsidR="009F17D5" w:rsidRPr="006E7971" w:rsidRDefault="0084126C" w:rsidP="009F17D5">
            <w:pPr>
              <w:pStyle w:val="Tablebodytext"/>
              <w:rPr>
                <w:szCs w:val="18"/>
              </w:rPr>
            </w:pPr>
            <w:r w:rsidRPr="006E7971">
              <w:rPr>
                <w:szCs w:val="18"/>
              </w:rPr>
              <w:t>Information about its approach to setting and reviewing each target identified in M5</w:t>
            </w:r>
          </w:p>
        </w:tc>
        <w:tc>
          <w:tcPr>
            <w:tcW w:w="4592" w:type="dxa"/>
            <w:shd w:val="clear" w:color="auto" w:fill="auto"/>
          </w:tcPr>
          <w:p w14:paraId="657F563F" w14:textId="05246E9D" w:rsidR="009F17D5" w:rsidRPr="006E7971" w:rsidRDefault="00A77DE1" w:rsidP="009F17D5">
            <w:pPr>
              <w:pStyle w:val="Tablebodytext"/>
              <w:tabs>
                <w:tab w:val="left" w:pos="1372"/>
              </w:tabs>
              <w:rPr>
                <w:szCs w:val="18"/>
              </w:rPr>
            </w:pPr>
            <w:r w:rsidRPr="006E7971">
              <w:rPr>
                <w:szCs w:val="18"/>
              </w:rPr>
              <w:t xml:space="preserve">As per the </w:t>
            </w:r>
            <w:hyperlink r:id="rId37" w:history="1">
              <w:r w:rsidRPr="006E7971">
                <w:rPr>
                  <w:rStyle w:val="Hyperlink"/>
                  <w:szCs w:val="18"/>
                </w:rPr>
                <w:t>APS Net Zero Factsheet</w:t>
              </w:r>
            </w:hyperlink>
            <w:r w:rsidRPr="006E7971">
              <w:rPr>
                <w:szCs w:val="18"/>
              </w:rPr>
              <w:t xml:space="preserve"> on the Department of Finance’s website.</w:t>
            </w:r>
          </w:p>
        </w:tc>
      </w:tr>
      <w:tr w:rsidR="009F17D5" w:rsidRPr="00404133" w14:paraId="6347B8D4"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280"/>
          <w:tblHeader/>
        </w:trPr>
        <w:tc>
          <w:tcPr>
            <w:tcW w:w="1317" w:type="dxa"/>
            <w:shd w:val="clear" w:color="auto" w:fill="auto"/>
          </w:tcPr>
          <w:p w14:paraId="200F09BA" w14:textId="5B666227" w:rsidR="009F17D5" w:rsidRPr="006E7971" w:rsidRDefault="009F17D5" w:rsidP="009F17D5">
            <w:pPr>
              <w:pStyle w:val="Tablebodytext"/>
              <w:rPr>
                <w:szCs w:val="18"/>
              </w:rPr>
            </w:pPr>
            <w:r w:rsidRPr="006E7971">
              <w:rPr>
                <w:szCs w:val="18"/>
              </w:rPr>
              <w:t>M</w:t>
            </w:r>
            <w:r w:rsidR="0084126C" w:rsidRPr="006E7971">
              <w:rPr>
                <w:szCs w:val="18"/>
              </w:rPr>
              <w:t>8</w:t>
            </w:r>
          </w:p>
        </w:tc>
        <w:tc>
          <w:tcPr>
            <w:tcW w:w="3447" w:type="dxa"/>
            <w:shd w:val="clear" w:color="auto" w:fill="auto"/>
          </w:tcPr>
          <w:p w14:paraId="7BF4DBCA" w14:textId="56BEC3CD" w:rsidR="009F17D5" w:rsidRPr="006E7971" w:rsidRDefault="00B20817" w:rsidP="009F17D5">
            <w:pPr>
              <w:pStyle w:val="Tablebodytext"/>
              <w:rPr>
                <w:szCs w:val="18"/>
              </w:rPr>
            </w:pPr>
            <w:r w:rsidRPr="006E7971">
              <w:rPr>
                <w:szCs w:val="18"/>
              </w:rPr>
              <w:t>Scope of target including greenhouse gases included, scope of emissions sources included</w:t>
            </w:r>
          </w:p>
        </w:tc>
        <w:tc>
          <w:tcPr>
            <w:tcW w:w="4592" w:type="dxa"/>
            <w:shd w:val="clear" w:color="auto" w:fill="auto"/>
          </w:tcPr>
          <w:p w14:paraId="7BA0CF90" w14:textId="0D0533BF" w:rsidR="009F17D5" w:rsidRPr="006E7971" w:rsidRDefault="00A77DE1" w:rsidP="009F17D5">
            <w:pPr>
              <w:pStyle w:val="Tablebodytext"/>
              <w:rPr>
                <w:szCs w:val="18"/>
              </w:rPr>
            </w:pPr>
            <w:r w:rsidRPr="006E7971">
              <w:rPr>
                <w:szCs w:val="18"/>
              </w:rPr>
              <w:t xml:space="preserve">As per the </w:t>
            </w:r>
            <w:hyperlink r:id="rId38" w:history="1">
              <w:r w:rsidRPr="006E7971">
                <w:rPr>
                  <w:rStyle w:val="Hyperlink"/>
                  <w:szCs w:val="18"/>
                </w:rPr>
                <w:t>APS Net Zero Factsheet</w:t>
              </w:r>
            </w:hyperlink>
            <w:r w:rsidRPr="006E7971">
              <w:rPr>
                <w:szCs w:val="18"/>
              </w:rPr>
              <w:t xml:space="preserve"> on the Department of Finance’s website.</w:t>
            </w:r>
          </w:p>
        </w:tc>
      </w:tr>
      <w:tr w:rsidR="0084126C" w:rsidRPr="00404133" w14:paraId="7436A0CB" w14:textId="77777777" w:rsidTr="00AD1D5A">
        <w:tblPrEx>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shd w:val="clear" w:color="auto" w:fill="auto"/>
        </w:tblPrEx>
        <w:trPr>
          <w:gridAfter w:val="1"/>
          <w:wAfter w:w="46" w:type="dxa"/>
          <w:trHeight w:val="949"/>
          <w:tblHeader/>
        </w:trPr>
        <w:tc>
          <w:tcPr>
            <w:tcW w:w="1317" w:type="dxa"/>
            <w:shd w:val="clear" w:color="auto" w:fill="auto"/>
          </w:tcPr>
          <w:p w14:paraId="3335B134" w14:textId="5C58D7FE" w:rsidR="0084126C" w:rsidRPr="006E7971" w:rsidRDefault="0084126C" w:rsidP="009F17D5">
            <w:pPr>
              <w:pStyle w:val="Tablebodytext"/>
              <w:rPr>
                <w:szCs w:val="18"/>
              </w:rPr>
            </w:pPr>
            <w:r w:rsidRPr="006E7971">
              <w:rPr>
                <w:szCs w:val="18"/>
              </w:rPr>
              <w:t>M9</w:t>
            </w:r>
          </w:p>
        </w:tc>
        <w:tc>
          <w:tcPr>
            <w:tcW w:w="3447" w:type="dxa"/>
            <w:shd w:val="clear" w:color="auto" w:fill="auto"/>
          </w:tcPr>
          <w:p w14:paraId="2DDBD9AE" w14:textId="234D8B6E" w:rsidR="0084126C" w:rsidRPr="006E7971" w:rsidRDefault="00B20817" w:rsidP="009F17D5">
            <w:pPr>
              <w:pStyle w:val="Tablebodytext"/>
              <w:rPr>
                <w:szCs w:val="18"/>
              </w:rPr>
            </w:pPr>
            <w:r w:rsidRPr="006E7971">
              <w:rPr>
                <w:szCs w:val="18"/>
              </w:rPr>
              <w:t>I</w:t>
            </w:r>
            <w:r w:rsidR="00DE669C" w:rsidRPr="006E7971">
              <w:rPr>
                <w:szCs w:val="18"/>
              </w:rPr>
              <w:t>n</w:t>
            </w:r>
            <w:r w:rsidRPr="006E7971">
              <w:rPr>
                <w:szCs w:val="18"/>
              </w:rPr>
              <w:t xml:space="preserve"> preparing M5-8 disclosures, </w:t>
            </w:r>
            <w:r w:rsidR="00DE669C" w:rsidRPr="006E7971">
              <w:rPr>
                <w:szCs w:val="18"/>
              </w:rPr>
              <w:t>disclose information on the APS Net Zero 2030 target</w:t>
            </w:r>
            <w:r w:rsidR="00526EFF" w:rsidRPr="006E7971">
              <w:rPr>
                <w:szCs w:val="18"/>
              </w:rPr>
              <w:t xml:space="preserve"> and sub-targets</w:t>
            </w:r>
          </w:p>
        </w:tc>
        <w:tc>
          <w:tcPr>
            <w:tcW w:w="4592" w:type="dxa"/>
            <w:shd w:val="clear" w:color="auto" w:fill="auto"/>
          </w:tcPr>
          <w:p w14:paraId="663AAE1E" w14:textId="6329DAB2" w:rsidR="0084126C" w:rsidRPr="006E7971" w:rsidRDefault="00A77DE1" w:rsidP="009F17D5">
            <w:pPr>
              <w:pStyle w:val="Tablebodytext"/>
              <w:rPr>
                <w:szCs w:val="18"/>
              </w:rPr>
            </w:pPr>
            <w:r w:rsidRPr="006E7971">
              <w:rPr>
                <w:szCs w:val="18"/>
              </w:rPr>
              <w:t>As per the APS Net Zero Factsheet on the Department of Finance’s website</w:t>
            </w:r>
            <w:r w:rsidR="00AF0810" w:rsidRPr="006E7971">
              <w:rPr>
                <w:szCs w:val="18"/>
              </w:rPr>
              <w:t xml:space="preserve">. The targets and measures relevant to our entity as part of the </w:t>
            </w:r>
            <w:hyperlink r:id="rId39" w:history="1">
              <w:r w:rsidR="00AF0810" w:rsidRPr="006E7971">
                <w:rPr>
                  <w:rStyle w:val="Hyperlink"/>
                  <w:szCs w:val="18"/>
                </w:rPr>
                <w:t>Net Zero in Government Operations Strategy</w:t>
              </w:r>
            </w:hyperlink>
            <w:r w:rsidR="00AF0810" w:rsidRPr="006E7971">
              <w:rPr>
                <w:szCs w:val="18"/>
              </w:rPr>
              <w:t xml:space="preserve"> are set out in our publicly available </w:t>
            </w:r>
            <w:hyperlink r:id="rId40" w:tgtFrame="_blank" w:history="1">
              <w:r w:rsidR="00AF0810" w:rsidRPr="006E7971">
                <w:rPr>
                  <w:rStyle w:val="Hyperlink"/>
                  <w:szCs w:val="18"/>
                </w:rPr>
                <w:t>Emissions Reduction Plan</w:t>
              </w:r>
            </w:hyperlink>
            <w:r w:rsidR="00AF0810" w:rsidRPr="006E7971">
              <w:rPr>
                <w:szCs w:val="18"/>
              </w:rPr>
              <w:t>. </w:t>
            </w:r>
          </w:p>
        </w:tc>
      </w:tr>
    </w:tbl>
    <w:p w14:paraId="4234F605" w14:textId="77777777" w:rsidR="00D22BED" w:rsidRDefault="00D22BED" w:rsidP="00D22BED">
      <w:pPr>
        <w:spacing w:before="0" w:after="160" w:line="259" w:lineRule="auto"/>
        <w:sectPr w:rsidR="00D22BED" w:rsidSect="00104E8C">
          <w:headerReference w:type="default" r:id="rId41"/>
          <w:headerReference w:type="first" r:id="rId42"/>
          <w:pgSz w:w="11906" w:h="16838" w:code="9"/>
          <w:pgMar w:top="1739" w:right="1247" w:bottom="1247" w:left="1247" w:header="284" w:footer="709" w:gutter="0"/>
          <w:cols w:space="708"/>
          <w:titlePg/>
          <w:docGrid w:linePitch="360"/>
        </w:sectPr>
      </w:pPr>
    </w:p>
    <w:p w14:paraId="26457681" w14:textId="77777777" w:rsidR="006403BF" w:rsidRPr="006403BF" w:rsidRDefault="006403BF" w:rsidP="006403BF">
      <w:pPr>
        <w:pStyle w:val="BodyText1"/>
        <w:rPr>
          <w:b/>
        </w:rPr>
      </w:pPr>
      <w:r w:rsidRPr="006403BF">
        <w:rPr>
          <w:b/>
        </w:rPr>
        <w:lastRenderedPageBreak/>
        <w:t>Document control</w:t>
      </w:r>
    </w:p>
    <w:tbl>
      <w:tblPr>
        <w:tblStyle w:val="GridTable1Light-Accent2"/>
        <w:tblW w:w="5000" w:type="pct"/>
        <w:tblLook w:val="04A0" w:firstRow="1" w:lastRow="0" w:firstColumn="1" w:lastColumn="0" w:noHBand="0" w:noVBand="1"/>
      </w:tblPr>
      <w:tblGrid>
        <w:gridCol w:w="1023"/>
        <w:gridCol w:w="1615"/>
        <w:gridCol w:w="6764"/>
      </w:tblGrid>
      <w:tr w:rsidR="006403BF" w:rsidRPr="006403BF" w14:paraId="7C8F0E10" w14:textId="77777777" w:rsidTr="00640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E0DE" w:themeColor="accent2" w:themeTint="66"/>
              <w:left w:val="single" w:sz="4" w:space="0" w:color="A5E0DE" w:themeColor="accent2" w:themeTint="66"/>
              <w:right w:val="single" w:sz="4" w:space="0" w:color="A5E0DE" w:themeColor="accent2" w:themeTint="66"/>
            </w:tcBorders>
            <w:hideMark/>
          </w:tcPr>
          <w:p w14:paraId="51DFF03B" w14:textId="77777777" w:rsidR="006403BF" w:rsidRPr="006403BF" w:rsidRDefault="006403BF" w:rsidP="006403BF">
            <w:pPr>
              <w:pStyle w:val="BodyText1"/>
              <w:rPr>
                <w:bCs/>
              </w:rPr>
            </w:pPr>
            <w:r w:rsidRPr="006403BF">
              <w:rPr>
                <w:bCs/>
              </w:rPr>
              <w:t>Version number</w:t>
            </w:r>
          </w:p>
        </w:tc>
        <w:tc>
          <w:tcPr>
            <w:tcW w:w="877" w:type="pct"/>
            <w:tcBorders>
              <w:top w:val="single" w:sz="4" w:space="0" w:color="A5E0DE" w:themeColor="accent2" w:themeTint="66"/>
              <w:left w:val="single" w:sz="4" w:space="0" w:color="A5E0DE" w:themeColor="accent2" w:themeTint="66"/>
              <w:right w:val="single" w:sz="4" w:space="0" w:color="A5E0DE" w:themeColor="accent2" w:themeTint="66"/>
            </w:tcBorders>
            <w:hideMark/>
          </w:tcPr>
          <w:p w14:paraId="170FD836" w14:textId="77777777" w:rsidR="006403BF" w:rsidRPr="006403BF" w:rsidRDefault="006403BF" w:rsidP="006403BF">
            <w:pPr>
              <w:pStyle w:val="BodyText1"/>
              <w:cnfStyle w:val="100000000000" w:firstRow="1" w:lastRow="0" w:firstColumn="0" w:lastColumn="0" w:oddVBand="0" w:evenVBand="0" w:oddHBand="0" w:evenHBand="0" w:firstRowFirstColumn="0" w:firstRowLastColumn="0" w:lastRowFirstColumn="0" w:lastRowLastColumn="0"/>
              <w:rPr>
                <w:bCs/>
              </w:rPr>
            </w:pPr>
            <w:r w:rsidRPr="006403BF">
              <w:rPr>
                <w:bCs/>
              </w:rPr>
              <w:t>Date of issue</w:t>
            </w:r>
          </w:p>
        </w:tc>
        <w:tc>
          <w:tcPr>
            <w:tcW w:w="3615" w:type="pct"/>
            <w:tcBorders>
              <w:top w:val="single" w:sz="4" w:space="0" w:color="A5E0DE" w:themeColor="accent2" w:themeTint="66"/>
              <w:left w:val="single" w:sz="4" w:space="0" w:color="A5E0DE" w:themeColor="accent2" w:themeTint="66"/>
              <w:right w:val="single" w:sz="4" w:space="0" w:color="A5E0DE" w:themeColor="accent2" w:themeTint="66"/>
            </w:tcBorders>
            <w:hideMark/>
          </w:tcPr>
          <w:p w14:paraId="55E63BC0" w14:textId="77777777" w:rsidR="006403BF" w:rsidRPr="006403BF" w:rsidRDefault="006403BF" w:rsidP="006403BF">
            <w:pPr>
              <w:pStyle w:val="BodyText1"/>
              <w:cnfStyle w:val="100000000000" w:firstRow="1" w:lastRow="0" w:firstColumn="0" w:lastColumn="0" w:oddVBand="0" w:evenVBand="0" w:oddHBand="0" w:evenHBand="0" w:firstRowFirstColumn="0" w:firstRowLastColumn="0" w:lastRowFirstColumn="0" w:lastRowLastColumn="0"/>
              <w:rPr>
                <w:bCs/>
              </w:rPr>
            </w:pPr>
            <w:r w:rsidRPr="006403BF">
              <w:rPr>
                <w:bCs/>
              </w:rPr>
              <w:t>Brief description of change</w:t>
            </w:r>
          </w:p>
        </w:tc>
      </w:tr>
      <w:tr w:rsidR="006403BF" w:rsidRPr="006403BF" w14:paraId="663E7F48" w14:textId="77777777" w:rsidTr="006403BF">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171B696F" w14:textId="77777777" w:rsidR="006403BF" w:rsidRPr="006403BF" w:rsidRDefault="006403BF" w:rsidP="006403BF">
            <w:pPr>
              <w:pStyle w:val="BodyText1"/>
              <w:rPr>
                <w:bCs/>
              </w:rPr>
            </w:pPr>
            <w:r w:rsidRPr="006403BF">
              <w:rPr>
                <w:bCs/>
              </w:rPr>
              <w:t>1</w:t>
            </w:r>
          </w:p>
        </w:tc>
        <w:tc>
          <w:tcPr>
            <w:tcW w:w="877"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11A89747" w14:textId="7A9400BE" w:rsidR="006403BF" w:rsidRPr="006403BF" w:rsidRDefault="00DE0BD8" w:rsidP="006403BF">
            <w:pPr>
              <w:pStyle w:val="BodyText1"/>
              <w:cnfStyle w:val="000000000000" w:firstRow="0" w:lastRow="0" w:firstColumn="0" w:lastColumn="0" w:oddVBand="0" w:evenVBand="0" w:oddHBand="0" w:evenHBand="0" w:firstRowFirstColumn="0" w:firstRowLastColumn="0" w:lastRowFirstColumn="0" w:lastRowLastColumn="0"/>
            </w:pPr>
            <w:r>
              <w:t>28</w:t>
            </w:r>
            <w:r w:rsidR="006403BF" w:rsidRPr="006403BF">
              <w:t>/</w:t>
            </w:r>
            <w:r w:rsidR="00963EE9">
              <w:t>0</w:t>
            </w:r>
            <w:r>
              <w:t>3</w:t>
            </w:r>
            <w:r w:rsidR="006403BF" w:rsidRPr="006403BF">
              <w:t>/2025</w:t>
            </w:r>
          </w:p>
        </w:tc>
        <w:tc>
          <w:tcPr>
            <w:tcW w:w="3615"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hideMark/>
          </w:tcPr>
          <w:p w14:paraId="0BC02B01" w14:textId="77777777" w:rsidR="006403BF" w:rsidRPr="006403BF" w:rsidRDefault="006403BF" w:rsidP="006403BF">
            <w:pPr>
              <w:pStyle w:val="BodyText1"/>
              <w:cnfStyle w:val="000000000000" w:firstRow="0" w:lastRow="0" w:firstColumn="0" w:lastColumn="0" w:oddVBand="0" w:evenVBand="0" w:oddHBand="0" w:evenHBand="0" w:firstRowFirstColumn="0" w:firstRowLastColumn="0" w:lastRowFirstColumn="0" w:lastRowLastColumn="0"/>
            </w:pPr>
            <w:r w:rsidRPr="006403BF">
              <w:t>Initial publication</w:t>
            </w:r>
          </w:p>
        </w:tc>
      </w:tr>
      <w:tr w:rsidR="00DE0BD8" w:rsidRPr="006403BF" w14:paraId="354ABFFB" w14:textId="77777777" w:rsidTr="006403BF">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tcPr>
          <w:p w14:paraId="2CE2BDEE" w14:textId="2CDAD64F" w:rsidR="00DE0BD8" w:rsidRPr="006403BF" w:rsidRDefault="00DE0BD8" w:rsidP="006403BF">
            <w:pPr>
              <w:pStyle w:val="BodyText1"/>
            </w:pPr>
            <w:r>
              <w:t>2</w:t>
            </w:r>
          </w:p>
        </w:tc>
        <w:tc>
          <w:tcPr>
            <w:tcW w:w="877"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tcPr>
          <w:p w14:paraId="119D1B3F" w14:textId="2870FCF6" w:rsidR="00DE0BD8" w:rsidRDefault="00DE0BD8" w:rsidP="006403BF">
            <w:pPr>
              <w:pStyle w:val="BodyText1"/>
              <w:cnfStyle w:val="000000000000" w:firstRow="0" w:lastRow="0" w:firstColumn="0" w:lastColumn="0" w:oddVBand="0" w:evenVBand="0" w:oddHBand="0" w:evenHBand="0" w:firstRowFirstColumn="0" w:firstRowLastColumn="0" w:lastRowFirstColumn="0" w:lastRowLastColumn="0"/>
            </w:pPr>
            <w:r>
              <w:t>XX/04/2025</w:t>
            </w:r>
          </w:p>
        </w:tc>
        <w:tc>
          <w:tcPr>
            <w:tcW w:w="3615" w:type="pct"/>
            <w:tc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tcBorders>
          </w:tcPr>
          <w:p w14:paraId="532B0AD0" w14:textId="2008B22F" w:rsidR="00DE0BD8" w:rsidRPr="006403BF" w:rsidRDefault="00DE0BD8" w:rsidP="006403BF">
            <w:pPr>
              <w:pStyle w:val="BodyText1"/>
              <w:cnfStyle w:val="000000000000" w:firstRow="0" w:lastRow="0" w:firstColumn="0" w:lastColumn="0" w:oddVBand="0" w:evenVBand="0" w:oddHBand="0" w:evenHBand="0" w:firstRowFirstColumn="0" w:firstRowLastColumn="0" w:lastRowFirstColumn="0" w:lastRowLastColumn="0"/>
            </w:pPr>
            <w:r>
              <w:t>Minor amendment – update of table 1 title</w:t>
            </w:r>
          </w:p>
        </w:tc>
      </w:tr>
    </w:tbl>
    <w:p w14:paraId="0E8C91A8" w14:textId="6F7CA304" w:rsidR="00690EA3" w:rsidRDefault="006403BF" w:rsidP="00EE121A">
      <w:pPr>
        <w:pStyle w:val="BodyText1"/>
      </w:pPr>
      <w:bookmarkStart w:id="8" w:name="_Other_reporting_requirements"/>
      <w:bookmarkEnd w:id="8"/>
      <w:r w:rsidRPr="006403BF">
        <w:t xml:space="preserve"> </w:t>
      </w:r>
    </w:p>
    <w:sectPr w:rsidR="00690EA3" w:rsidSect="00D22BED">
      <w:headerReference w:type="default" r:id="rId43"/>
      <w:pgSz w:w="11906" w:h="16838" w:code="9"/>
      <w:pgMar w:top="1739" w:right="1247" w:bottom="1247" w:left="1247" w:header="284"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uthor" w:initials="A">
    <w:p w14:paraId="6F1D72E9" w14:textId="6E4DD4D4" w:rsidR="00E46EEF" w:rsidRDefault="00D05E6E" w:rsidP="00E46EEF">
      <w:pPr>
        <w:pStyle w:val="CommentText"/>
      </w:pPr>
      <w:r>
        <w:rPr>
          <w:rStyle w:val="CommentReference"/>
        </w:rPr>
        <w:annotationRef/>
      </w:r>
      <w:r w:rsidR="00E46EEF">
        <w:t>M1(c) - target set</w:t>
      </w:r>
    </w:p>
  </w:comment>
  <w:comment w:id="5" w:author="Author" w:initials="A">
    <w:p w14:paraId="05D7EB7D" w14:textId="77777777" w:rsidR="00A66A5F" w:rsidRDefault="00E46EEF" w:rsidP="00A66A5F">
      <w:pPr>
        <w:pStyle w:val="CommentText"/>
      </w:pPr>
      <w:r>
        <w:rPr>
          <w:rStyle w:val="CommentReference"/>
        </w:rPr>
        <w:annotationRef/>
      </w:r>
      <w:r w:rsidR="00A66A5F">
        <w:t>M3(b) - GHG measurement method</w:t>
      </w:r>
    </w:p>
    <w:p w14:paraId="4771C98A" w14:textId="77777777" w:rsidR="00A66A5F" w:rsidRDefault="00A66A5F" w:rsidP="00A66A5F">
      <w:pPr>
        <w:pStyle w:val="CommentText"/>
      </w:pPr>
      <w:r>
        <w:t>M3(f) - scope 3 categories included</w:t>
      </w:r>
    </w:p>
    <w:p w14:paraId="734D96A3" w14:textId="77777777" w:rsidR="00A66A5F" w:rsidRDefault="00A66A5F" w:rsidP="00A66A5F">
      <w:pPr>
        <w:pStyle w:val="CommentText"/>
      </w:pPr>
      <w:r>
        <w:t>M5 - scope and details of target.</w:t>
      </w:r>
    </w:p>
    <w:p w14:paraId="0298CD73" w14:textId="77777777" w:rsidR="00A66A5F" w:rsidRDefault="00A66A5F" w:rsidP="00A66A5F">
      <w:pPr>
        <w:pStyle w:val="CommentText"/>
      </w:pPr>
      <w:r>
        <w:t>M6 - approach to setting and reviewing targets</w:t>
      </w:r>
    </w:p>
    <w:p w14:paraId="24AAD13B" w14:textId="77777777" w:rsidR="00A66A5F" w:rsidRDefault="00A66A5F" w:rsidP="00A66A5F">
      <w:pPr>
        <w:pStyle w:val="CommentText"/>
      </w:pPr>
      <w:r>
        <w:t>M8 - scope of APS Net Zero target.</w:t>
      </w:r>
    </w:p>
  </w:comment>
  <w:comment w:id="6" w:author="Author" w:initials="A">
    <w:p w14:paraId="0388C52B" w14:textId="77777777" w:rsidR="00A66A5F" w:rsidRDefault="00F055DD" w:rsidP="00A66A5F">
      <w:pPr>
        <w:pStyle w:val="CommentText"/>
      </w:pPr>
      <w:r>
        <w:rPr>
          <w:rStyle w:val="CommentReference"/>
        </w:rPr>
        <w:annotationRef/>
      </w:r>
      <w:r w:rsidR="00A66A5F">
        <w:t>M5(f) - interim targets</w:t>
      </w:r>
    </w:p>
    <w:p w14:paraId="048B71A3" w14:textId="77777777" w:rsidR="00A66A5F" w:rsidRDefault="00A66A5F" w:rsidP="00A66A5F">
      <w:pPr>
        <w:pStyle w:val="CommentText"/>
      </w:pPr>
      <w:r>
        <w:t>M9 - other obligatory targets.</w:t>
      </w:r>
    </w:p>
  </w:comment>
  <w:comment w:id="7" w:author="Author" w:initials="A">
    <w:p w14:paraId="42A5CC95" w14:textId="77777777" w:rsidR="009C07C8" w:rsidRDefault="00514740" w:rsidP="009C07C8">
      <w:pPr>
        <w:pStyle w:val="CommentText"/>
      </w:pPr>
      <w:r>
        <w:rPr>
          <w:rStyle w:val="CommentReference"/>
        </w:rPr>
        <w:annotationRef/>
      </w:r>
      <w:r w:rsidR="009C07C8">
        <w:t>Criteria M1(b); M3(a); M3(e) are covered through your emissions reporting content.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1D72E9" w15:done="0"/>
  <w15:commentEx w15:paraId="24AAD13B" w15:done="0"/>
  <w15:commentEx w15:paraId="048B71A3" w15:done="0"/>
  <w15:commentEx w15:paraId="42A5CC9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1D72E9" w16cid:durableId="17BE1926"/>
  <w16cid:commentId w16cid:paraId="24AAD13B" w16cid:durableId="7C7CD561"/>
  <w16cid:commentId w16cid:paraId="048B71A3" w16cid:durableId="2DA12051"/>
  <w16cid:commentId w16cid:paraId="42A5CC95" w16cid:durableId="7AEA80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AAFE7" w14:textId="77777777" w:rsidR="0076228D" w:rsidRDefault="0076228D" w:rsidP="0030644C">
      <w:pPr>
        <w:spacing w:after="0"/>
      </w:pPr>
      <w:r>
        <w:separator/>
      </w:r>
    </w:p>
  </w:endnote>
  <w:endnote w:type="continuationSeparator" w:id="0">
    <w:p w14:paraId="21ABA216" w14:textId="77777777" w:rsidR="0076228D" w:rsidRDefault="0076228D" w:rsidP="0030644C">
      <w:pPr>
        <w:spacing w:after="0"/>
      </w:pPr>
      <w:r>
        <w:continuationSeparator/>
      </w:r>
    </w:p>
  </w:endnote>
  <w:endnote w:type="continuationNotice" w:id="1">
    <w:p w14:paraId="55441555" w14:textId="77777777" w:rsidR="0076228D" w:rsidRDefault="0076228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nivers 45 Light">
    <w:altName w:val="Calibri"/>
    <w:charset w:val="00"/>
    <w:family w:val="auto"/>
    <w:pitch w:val="variable"/>
    <w:sig w:usb0="8000002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947330"/>
      <w:docPartObj>
        <w:docPartGallery w:val="Page Numbers (Bottom of Page)"/>
        <w:docPartUnique/>
      </w:docPartObj>
    </w:sdtPr>
    <w:sdtEndPr>
      <w:rPr>
        <w:rStyle w:val="FooterChar"/>
        <w:color w:val="0D0D0D" w:themeColor="text1" w:themeTint="F2"/>
        <w:sz w:val="18"/>
        <w:szCs w:val="18"/>
      </w:rPr>
    </w:sdtEndPr>
    <w:sdtContent>
      <w:p w14:paraId="6547CE37" w14:textId="2A31B4B5" w:rsidR="006A0540" w:rsidRPr="00864D66" w:rsidRDefault="006A0540" w:rsidP="00EE121A">
        <w:pPr>
          <w:pStyle w:val="BodyText1"/>
          <w:rPr>
            <w:rStyle w:val="FooterChar"/>
          </w:rPr>
        </w:pPr>
        <w:r w:rsidRPr="000969C3">
          <w:rPr>
            <w:rStyle w:val="FooterChar"/>
          </w:rPr>
          <w:fldChar w:fldCharType="begin"/>
        </w:r>
        <w:r w:rsidRPr="000969C3">
          <w:rPr>
            <w:rStyle w:val="FooterChar"/>
          </w:rPr>
          <w:instrText xml:space="preserve"> PAGE   \* MERGEFORMAT </w:instrText>
        </w:r>
        <w:r w:rsidRPr="000969C3">
          <w:rPr>
            <w:rStyle w:val="FooterChar"/>
          </w:rPr>
          <w:fldChar w:fldCharType="separate"/>
        </w:r>
        <w:r>
          <w:rPr>
            <w:rStyle w:val="FooterChar"/>
          </w:rPr>
          <w:t>1</w:t>
        </w:r>
        <w:r w:rsidRPr="000969C3">
          <w:rPr>
            <w:rStyle w:val="FooterChar"/>
            <w:noProof/>
          </w:rPr>
          <w:fldChar w:fldCharType="end"/>
        </w:r>
        <w:r w:rsidRPr="000969C3">
          <w:rPr>
            <w:rStyle w:val="FooterChar"/>
          </w:rPr>
          <w:t xml:space="preserve"> | </w:t>
        </w:r>
        <w:r w:rsidR="00670978">
          <w:rPr>
            <w:rStyle w:val="FooterChar"/>
          </w:rPr>
          <w:t>COMMONWEALTH CLIMATE DISCLOSURE</w:t>
        </w:r>
        <w:r w:rsidRPr="00864D66">
          <w:rPr>
            <w:rStyle w:val="FooterChar"/>
          </w:rPr>
          <w:t xml:space="preserve"> </w:t>
        </w:r>
        <w:r w:rsidR="00434888">
          <w:rPr>
            <w:rStyle w:val="FooterChar"/>
          </w:rPr>
          <w:t>–</w:t>
        </w:r>
        <w:r>
          <w:rPr>
            <w:rStyle w:val="FooterChar"/>
          </w:rPr>
          <w:t xml:space="preserve"> </w:t>
        </w:r>
        <w:r w:rsidR="00434888">
          <w:rPr>
            <w:rStyle w:val="FooterChar"/>
          </w:rPr>
          <w:t xml:space="preserve">Example </w:t>
        </w:r>
        <w:r w:rsidR="00C949A7">
          <w:rPr>
            <w:rStyle w:val="FooterChar"/>
          </w:rPr>
          <w:t>Metrics and Targets</w:t>
        </w:r>
        <w:r w:rsidR="00434888">
          <w:rPr>
            <w:rStyle w:val="FooterChar"/>
          </w:rPr>
          <w:t xml:space="preserve"> Disclosure – </w:t>
        </w:r>
        <w:r w:rsidR="00D17AE7">
          <w:rPr>
            <w:rStyle w:val="FooterChar"/>
          </w:rPr>
          <w:t>Small SIV</w:t>
        </w:r>
        <w:r>
          <w:rPr>
            <w:rStyle w:val="FooterChar"/>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485992"/>
      <w:docPartObj>
        <w:docPartGallery w:val="Page Numbers (Bottom of Page)"/>
        <w:docPartUnique/>
      </w:docPartObj>
    </w:sdtPr>
    <w:sdtEndPr>
      <w:rPr>
        <w:rStyle w:val="FooterChar"/>
        <w:color w:val="0D0D0D" w:themeColor="text1" w:themeTint="F2"/>
        <w:sz w:val="18"/>
        <w:szCs w:val="18"/>
      </w:rPr>
    </w:sdtEndPr>
    <w:sdtContent>
      <w:p w14:paraId="5DFB1B0E" w14:textId="2B979599" w:rsidR="002F0593" w:rsidRPr="00864D66" w:rsidRDefault="00966D24" w:rsidP="00EE121A">
        <w:pPr>
          <w:pStyle w:val="BodyText1"/>
          <w:rPr>
            <w:rStyle w:val="FooterChar"/>
          </w:rPr>
        </w:pPr>
        <w:r w:rsidRPr="7D66E1A7">
          <w:rPr>
            <w:rStyle w:val="FooterChar"/>
          </w:rPr>
          <w:fldChar w:fldCharType="begin"/>
        </w:r>
        <w:r w:rsidRPr="7D66E1A7">
          <w:rPr>
            <w:rStyle w:val="FooterChar"/>
          </w:rPr>
          <w:instrText xml:space="preserve"> PAGE   \* MERGEFORMAT </w:instrText>
        </w:r>
        <w:r w:rsidRPr="7D66E1A7">
          <w:rPr>
            <w:rStyle w:val="FooterChar"/>
          </w:rPr>
          <w:fldChar w:fldCharType="separate"/>
        </w:r>
        <w:r w:rsidR="7D66E1A7" w:rsidRPr="7D66E1A7">
          <w:rPr>
            <w:rStyle w:val="FooterChar"/>
          </w:rPr>
          <w:t>1</w:t>
        </w:r>
        <w:r w:rsidRPr="7D66E1A7">
          <w:rPr>
            <w:rStyle w:val="FooterChar"/>
          </w:rPr>
          <w:fldChar w:fldCharType="end"/>
        </w:r>
        <w:r w:rsidR="7D66E1A7" w:rsidRPr="7D66E1A7">
          <w:rPr>
            <w:rStyle w:val="FooterChar"/>
          </w:rPr>
          <w:t xml:space="preserve"> | COMMONWEALTH CLIMATE DISCLOSURE – Example Metrics and Targets Disclosure – Small SIV</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5C036" w14:textId="77777777" w:rsidR="0076228D" w:rsidRPr="00FA00FB" w:rsidRDefault="0076228D" w:rsidP="00EE121A">
      <w:pPr>
        <w:pStyle w:val="Footer"/>
      </w:pPr>
    </w:p>
  </w:footnote>
  <w:footnote w:type="continuationSeparator" w:id="0">
    <w:p w14:paraId="2CA65B8A" w14:textId="77777777" w:rsidR="0076228D" w:rsidRDefault="0076228D" w:rsidP="0030644C">
      <w:pPr>
        <w:spacing w:after="0"/>
      </w:pPr>
      <w:r>
        <w:continuationSeparator/>
      </w:r>
    </w:p>
  </w:footnote>
  <w:footnote w:type="continuationNotice" w:id="1">
    <w:p w14:paraId="314E4D23" w14:textId="77777777" w:rsidR="0076228D" w:rsidRDefault="0076228D">
      <w:pPr>
        <w:spacing w:before="0" w:after="0"/>
      </w:pPr>
    </w:p>
  </w:footnote>
  <w:footnote w:id="2">
    <w:p w14:paraId="29F9816C" w14:textId="7E9EA1E7" w:rsidR="004962CC" w:rsidRDefault="004962CC">
      <w:pPr>
        <w:pStyle w:val="FootnoteText"/>
      </w:pPr>
      <w:r>
        <w:rPr>
          <w:rStyle w:val="FootnoteReference"/>
        </w:rPr>
        <w:footnoteRef/>
      </w:r>
      <w:r>
        <w:t xml:space="preserve"> </w:t>
      </w:r>
      <w:r w:rsidR="00EE121A">
        <w:t>The Regional Investment Corporation</w:t>
      </w:r>
      <w:r w:rsidR="002A2D58">
        <w:t>’</w:t>
      </w:r>
      <w:r w:rsidR="00EE121A">
        <w:t xml:space="preserve">s </w:t>
      </w:r>
      <w:hyperlink r:id="rId1" w:history="1">
        <w:r w:rsidR="00FE4838" w:rsidRPr="00FE4838">
          <w:rPr>
            <w:rStyle w:val="Hyperlink"/>
          </w:rPr>
          <w:t>Emissions Reduction Plan</w:t>
        </w:r>
      </w:hyperlink>
      <w:r w:rsidR="00EE121A">
        <w:t xml:space="preserve"> has been used as an example of how to cross-reference publicly available information.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7D66E1A7" w14:paraId="6A0C2499" w14:textId="77777777" w:rsidTr="7D66E1A7">
      <w:trPr>
        <w:trHeight w:val="300"/>
      </w:trPr>
      <w:tc>
        <w:tcPr>
          <w:tcW w:w="3135" w:type="dxa"/>
        </w:tcPr>
        <w:p w14:paraId="0A9E1F43" w14:textId="65DBAC0A" w:rsidR="7D66E1A7" w:rsidRDefault="7D66E1A7" w:rsidP="7D66E1A7">
          <w:pPr>
            <w:pStyle w:val="Header"/>
            <w:ind w:left="-115"/>
          </w:pPr>
        </w:p>
      </w:tc>
      <w:tc>
        <w:tcPr>
          <w:tcW w:w="3135" w:type="dxa"/>
        </w:tcPr>
        <w:p w14:paraId="6B163EEA" w14:textId="169F250D" w:rsidR="7D66E1A7" w:rsidRDefault="7D66E1A7" w:rsidP="7D66E1A7">
          <w:pPr>
            <w:pStyle w:val="Header"/>
            <w:jc w:val="center"/>
          </w:pPr>
        </w:p>
      </w:tc>
      <w:tc>
        <w:tcPr>
          <w:tcW w:w="3135" w:type="dxa"/>
        </w:tcPr>
        <w:p w14:paraId="4384915D" w14:textId="7986F183" w:rsidR="7D66E1A7" w:rsidRDefault="7D66E1A7" w:rsidP="7D66E1A7">
          <w:pPr>
            <w:pStyle w:val="Header"/>
            <w:ind w:right="-115"/>
            <w:jc w:val="right"/>
          </w:pPr>
        </w:p>
      </w:tc>
    </w:tr>
  </w:tbl>
  <w:p w14:paraId="7A3562D4" w14:textId="15934B0D" w:rsidR="7D66E1A7" w:rsidRDefault="7D66E1A7" w:rsidP="7D66E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394B" w14:textId="4739B066" w:rsidR="001146A7" w:rsidRPr="004924F5" w:rsidRDefault="00F443C2" w:rsidP="004924F5">
    <w:pPr>
      <w:pStyle w:val="Header"/>
      <w:pBdr>
        <w:bottom w:val="none" w:sz="0" w:space="0" w:color="auto"/>
      </w:pBdr>
      <w:rPr>
        <w:b/>
        <w:bCs/>
      </w:rPr>
    </w:pPr>
    <w:r>
      <w:rPr>
        <w:noProof/>
      </w:rPr>
      <w:drawing>
        <wp:anchor distT="0" distB="0" distL="114300" distR="114300" simplePos="0" relativeHeight="251658240" behindDoc="0" locked="0" layoutInCell="1" allowOverlap="1" wp14:anchorId="0B3110F3" wp14:editId="6C5CF65E">
          <wp:simplePos x="0" y="0"/>
          <wp:positionH relativeFrom="page">
            <wp:posOffset>-38100</wp:posOffset>
          </wp:positionH>
          <wp:positionV relativeFrom="paragraph">
            <wp:posOffset>-203200</wp:posOffset>
          </wp:positionV>
          <wp:extent cx="7587310" cy="2392680"/>
          <wp:effectExtent l="0" t="0" r="0" b="7620"/>
          <wp:wrapNone/>
          <wp:docPr id="198958238" name="Picture 198958238"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989" cy="2399832"/>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7D66E1A7" w14:paraId="5280CFFE" w14:textId="77777777" w:rsidTr="7D66E1A7">
      <w:trPr>
        <w:trHeight w:val="300"/>
      </w:trPr>
      <w:tc>
        <w:tcPr>
          <w:tcW w:w="3135" w:type="dxa"/>
        </w:tcPr>
        <w:p w14:paraId="1C15B8EF" w14:textId="039EC09B" w:rsidR="7D66E1A7" w:rsidRDefault="7D66E1A7" w:rsidP="7D66E1A7">
          <w:pPr>
            <w:pStyle w:val="Header"/>
            <w:ind w:left="-115"/>
          </w:pPr>
        </w:p>
      </w:tc>
      <w:tc>
        <w:tcPr>
          <w:tcW w:w="3135" w:type="dxa"/>
        </w:tcPr>
        <w:p w14:paraId="6D93C0F6" w14:textId="664C5E0F" w:rsidR="7D66E1A7" w:rsidRDefault="7D66E1A7" w:rsidP="7D66E1A7">
          <w:pPr>
            <w:pStyle w:val="Header"/>
            <w:jc w:val="center"/>
          </w:pPr>
        </w:p>
      </w:tc>
      <w:tc>
        <w:tcPr>
          <w:tcW w:w="3135" w:type="dxa"/>
        </w:tcPr>
        <w:p w14:paraId="6CB1B2BD" w14:textId="0CC92C68" w:rsidR="7D66E1A7" w:rsidRDefault="7D66E1A7" w:rsidP="7D66E1A7">
          <w:pPr>
            <w:pStyle w:val="Header"/>
            <w:ind w:right="-115"/>
            <w:jc w:val="right"/>
          </w:pPr>
        </w:p>
      </w:tc>
    </w:tr>
  </w:tbl>
  <w:p w14:paraId="0783AB3E" w14:textId="672A8EEA" w:rsidR="7D66E1A7" w:rsidRDefault="7D66E1A7" w:rsidP="7D66E1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25E0" w14:textId="133297AF" w:rsidR="004E3D9D" w:rsidRDefault="004E3D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7D66E1A7" w14:paraId="14B87AE3" w14:textId="77777777" w:rsidTr="7D66E1A7">
      <w:trPr>
        <w:trHeight w:val="300"/>
      </w:trPr>
      <w:tc>
        <w:tcPr>
          <w:tcW w:w="3135" w:type="dxa"/>
        </w:tcPr>
        <w:p w14:paraId="722354C9" w14:textId="02860AC9" w:rsidR="7D66E1A7" w:rsidRDefault="7D66E1A7" w:rsidP="7D66E1A7">
          <w:pPr>
            <w:pStyle w:val="Header"/>
            <w:ind w:left="-115"/>
          </w:pPr>
        </w:p>
      </w:tc>
      <w:tc>
        <w:tcPr>
          <w:tcW w:w="3135" w:type="dxa"/>
        </w:tcPr>
        <w:p w14:paraId="47EDBCA3" w14:textId="37B347C9" w:rsidR="7D66E1A7" w:rsidRDefault="7D66E1A7" w:rsidP="7D66E1A7">
          <w:pPr>
            <w:pStyle w:val="Header"/>
            <w:jc w:val="center"/>
          </w:pPr>
        </w:p>
      </w:tc>
      <w:tc>
        <w:tcPr>
          <w:tcW w:w="3135" w:type="dxa"/>
        </w:tcPr>
        <w:p w14:paraId="68A1C576" w14:textId="0F044808" w:rsidR="7D66E1A7" w:rsidRDefault="7D66E1A7" w:rsidP="7D66E1A7">
          <w:pPr>
            <w:pStyle w:val="Header"/>
            <w:ind w:right="-115"/>
            <w:jc w:val="right"/>
          </w:pPr>
        </w:p>
      </w:tc>
    </w:tr>
  </w:tbl>
  <w:p w14:paraId="31AF5C4A" w14:textId="0F48B34B" w:rsidR="7D66E1A7" w:rsidRDefault="7D66E1A7" w:rsidP="7D66E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F2C2D"/>
    <w:multiLevelType w:val="singleLevel"/>
    <w:tmpl w:val="3CB67C7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 w15:restartNumberingAfterBreak="0">
    <w:nsid w:val="3FC47B59"/>
    <w:multiLevelType w:val="multilevel"/>
    <w:tmpl w:val="155A5CDE"/>
    <w:lvl w:ilvl="0">
      <w:start w:val="1"/>
      <w:numFmt w:val="decimal"/>
      <w:pStyle w:val="Numberedlist1"/>
      <w:lvlText w:val="%1."/>
      <w:lvlJc w:val="left"/>
      <w:pPr>
        <w:ind w:left="360" w:hanging="360"/>
      </w:pPr>
      <w:rPr>
        <w:rFonts w:ascii="Arial" w:hAnsi="Arial" w:hint="default"/>
        <w:b w:val="0"/>
        <w:i w:val="0"/>
        <w:color w:val="auto"/>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6446CDC"/>
    <w:multiLevelType w:val="hybridMultilevel"/>
    <w:tmpl w:val="CA629FD4"/>
    <w:lvl w:ilvl="0" w:tplc="1D082B96">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BD82ACF"/>
    <w:multiLevelType w:val="hybridMultilevel"/>
    <w:tmpl w:val="6EAA0D2E"/>
    <w:lvl w:ilvl="0" w:tplc="FA18FDEA">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1C8815C4">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 w15:restartNumberingAfterBreak="0">
    <w:nsid w:val="5EA365BA"/>
    <w:multiLevelType w:val="hybridMultilevel"/>
    <w:tmpl w:val="F8F0C988"/>
    <w:lvl w:ilvl="0" w:tplc="9F201CA2">
      <w:start w:val="1"/>
      <w:numFmt w:val="bullet"/>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EC9EED40">
      <w:start w:val="1"/>
      <w:numFmt w:val="bullet"/>
      <w:pStyle w:val="Bullet3rdlevel"/>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5C157E"/>
    <w:multiLevelType w:val="hybridMultilevel"/>
    <w:tmpl w:val="B2225502"/>
    <w:lvl w:ilvl="0" w:tplc="93D82EAC">
      <w:start w:val="1"/>
      <w:numFmt w:val="decimal"/>
      <w:pStyle w:val="Boxed2Text"/>
      <w:lvlText w:val="Action %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7EAD03E7"/>
    <w:multiLevelType w:val="hybridMultilevel"/>
    <w:tmpl w:val="A98ABBB6"/>
    <w:lvl w:ilvl="0" w:tplc="ABC42968">
      <w:start w:val="1"/>
      <w:numFmt w:val="lowerRoman"/>
      <w:pStyle w:val="Numberedlistii"/>
      <w:lvlText w:val="%1."/>
      <w:lvlJc w:val="left"/>
      <w:pPr>
        <w:ind w:left="1636"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 w15:restartNumberingAfterBreak="0">
    <w:nsid w:val="7F23422B"/>
    <w:multiLevelType w:val="hybridMultilevel"/>
    <w:tmpl w:val="70F03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2729045">
    <w:abstractNumId w:val="7"/>
  </w:num>
  <w:num w:numId="2" w16cid:durableId="1306399879">
    <w:abstractNumId w:val="3"/>
  </w:num>
  <w:num w:numId="3" w16cid:durableId="353384724">
    <w:abstractNumId w:val="8"/>
  </w:num>
  <w:num w:numId="4" w16cid:durableId="1368990630">
    <w:abstractNumId w:val="1"/>
  </w:num>
  <w:num w:numId="5" w16cid:durableId="1983801536">
    <w:abstractNumId w:val="4"/>
  </w:num>
  <w:num w:numId="6" w16cid:durableId="546645872">
    <w:abstractNumId w:val="0"/>
  </w:num>
  <w:num w:numId="7" w16cid:durableId="1404991699">
    <w:abstractNumId w:val="5"/>
  </w:num>
  <w:num w:numId="8" w16cid:durableId="860439761">
    <w:abstractNumId w:val="2"/>
  </w:num>
  <w:num w:numId="9" w16cid:durableId="1424763064">
    <w:abstractNumId w:val="6"/>
  </w:num>
  <w:num w:numId="10" w16cid:durableId="1455249089">
    <w:abstractNumId w:val="9"/>
  </w:num>
  <w:num w:numId="11" w16cid:durableId="21521594">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arr, Louise">
    <w15:presenceInfo w15:providerId="AD" w15:userId="S::Louise.Starr@finance.gov.au::26761d3f-fe46-44b7-be1f-1f20f577c1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4BF"/>
    <w:rsid w:val="00000583"/>
    <w:rsid w:val="0000235D"/>
    <w:rsid w:val="00002DF2"/>
    <w:rsid w:val="00005C15"/>
    <w:rsid w:val="0000622C"/>
    <w:rsid w:val="00011847"/>
    <w:rsid w:val="000120A7"/>
    <w:rsid w:val="00012A50"/>
    <w:rsid w:val="00012AB6"/>
    <w:rsid w:val="00012C6B"/>
    <w:rsid w:val="00012FD4"/>
    <w:rsid w:val="0001336C"/>
    <w:rsid w:val="00013AB2"/>
    <w:rsid w:val="00017624"/>
    <w:rsid w:val="00017C9D"/>
    <w:rsid w:val="0002102A"/>
    <w:rsid w:val="00021FCB"/>
    <w:rsid w:val="00022690"/>
    <w:rsid w:val="00022D0E"/>
    <w:rsid w:val="000240EC"/>
    <w:rsid w:val="000248B8"/>
    <w:rsid w:val="00024E08"/>
    <w:rsid w:val="00025EDE"/>
    <w:rsid w:val="00026AF9"/>
    <w:rsid w:val="000277B9"/>
    <w:rsid w:val="00027E68"/>
    <w:rsid w:val="000304B5"/>
    <w:rsid w:val="00030C4E"/>
    <w:rsid w:val="00032F4D"/>
    <w:rsid w:val="00033F1E"/>
    <w:rsid w:val="00034750"/>
    <w:rsid w:val="00035B54"/>
    <w:rsid w:val="000363C7"/>
    <w:rsid w:val="000364C4"/>
    <w:rsid w:val="00036AA2"/>
    <w:rsid w:val="00036EF7"/>
    <w:rsid w:val="00037203"/>
    <w:rsid w:val="00042063"/>
    <w:rsid w:val="0004264B"/>
    <w:rsid w:val="000435C9"/>
    <w:rsid w:val="00045772"/>
    <w:rsid w:val="000505C5"/>
    <w:rsid w:val="000509E9"/>
    <w:rsid w:val="00051094"/>
    <w:rsid w:val="0005360B"/>
    <w:rsid w:val="00053E7C"/>
    <w:rsid w:val="00053EDE"/>
    <w:rsid w:val="00055817"/>
    <w:rsid w:val="000559B6"/>
    <w:rsid w:val="0005610F"/>
    <w:rsid w:val="00056D71"/>
    <w:rsid w:val="0005713B"/>
    <w:rsid w:val="00057973"/>
    <w:rsid w:val="00057E95"/>
    <w:rsid w:val="00060BD9"/>
    <w:rsid w:val="0006173D"/>
    <w:rsid w:val="00070131"/>
    <w:rsid w:val="00070765"/>
    <w:rsid w:val="00072169"/>
    <w:rsid w:val="00073669"/>
    <w:rsid w:val="0007415B"/>
    <w:rsid w:val="000744A9"/>
    <w:rsid w:val="00075004"/>
    <w:rsid w:val="000752DF"/>
    <w:rsid w:val="00076BED"/>
    <w:rsid w:val="000803A4"/>
    <w:rsid w:val="0008146C"/>
    <w:rsid w:val="00081566"/>
    <w:rsid w:val="00085FAB"/>
    <w:rsid w:val="00086B09"/>
    <w:rsid w:val="000917BE"/>
    <w:rsid w:val="00091CA1"/>
    <w:rsid w:val="00091CE0"/>
    <w:rsid w:val="00093F02"/>
    <w:rsid w:val="00094ADC"/>
    <w:rsid w:val="00095A8F"/>
    <w:rsid w:val="000969C3"/>
    <w:rsid w:val="00097A17"/>
    <w:rsid w:val="000A2822"/>
    <w:rsid w:val="000A32D2"/>
    <w:rsid w:val="000A352B"/>
    <w:rsid w:val="000A457D"/>
    <w:rsid w:val="000A4817"/>
    <w:rsid w:val="000A6C62"/>
    <w:rsid w:val="000A7EF4"/>
    <w:rsid w:val="000B0104"/>
    <w:rsid w:val="000B085A"/>
    <w:rsid w:val="000B0BF9"/>
    <w:rsid w:val="000B0FBF"/>
    <w:rsid w:val="000B105E"/>
    <w:rsid w:val="000B1693"/>
    <w:rsid w:val="000B16B1"/>
    <w:rsid w:val="000B3F52"/>
    <w:rsid w:val="000B3F9A"/>
    <w:rsid w:val="000B3F9B"/>
    <w:rsid w:val="000B445A"/>
    <w:rsid w:val="000B47FC"/>
    <w:rsid w:val="000C031C"/>
    <w:rsid w:val="000C1E4D"/>
    <w:rsid w:val="000C310E"/>
    <w:rsid w:val="000C40F9"/>
    <w:rsid w:val="000C4D03"/>
    <w:rsid w:val="000C5FEC"/>
    <w:rsid w:val="000C641B"/>
    <w:rsid w:val="000C6C44"/>
    <w:rsid w:val="000D0075"/>
    <w:rsid w:val="000D0721"/>
    <w:rsid w:val="000D0758"/>
    <w:rsid w:val="000D19AB"/>
    <w:rsid w:val="000D4F6F"/>
    <w:rsid w:val="000D50F2"/>
    <w:rsid w:val="000D631A"/>
    <w:rsid w:val="000D791E"/>
    <w:rsid w:val="000E0414"/>
    <w:rsid w:val="000E1420"/>
    <w:rsid w:val="000E4E83"/>
    <w:rsid w:val="000F11BF"/>
    <w:rsid w:val="000F1AC6"/>
    <w:rsid w:val="000F298A"/>
    <w:rsid w:val="000F35FB"/>
    <w:rsid w:val="000F41A4"/>
    <w:rsid w:val="000F4673"/>
    <w:rsid w:val="000F48F3"/>
    <w:rsid w:val="000F48F7"/>
    <w:rsid w:val="000F4F3F"/>
    <w:rsid w:val="000F5042"/>
    <w:rsid w:val="000F5201"/>
    <w:rsid w:val="000F61AF"/>
    <w:rsid w:val="000F718A"/>
    <w:rsid w:val="000F7883"/>
    <w:rsid w:val="0010001E"/>
    <w:rsid w:val="00101941"/>
    <w:rsid w:val="00102148"/>
    <w:rsid w:val="001021FF"/>
    <w:rsid w:val="001039C2"/>
    <w:rsid w:val="00104137"/>
    <w:rsid w:val="001046BE"/>
    <w:rsid w:val="00104E8C"/>
    <w:rsid w:val="001050A8"/>
    <w:rsid w:val="00107BD5"/>
    <w:rsid w:val="0011050F"/>
    <w:rsid w:val="00111CE2"/>
    <w:rsid w:val="00113226"/>
    <w:rsid w:val="001146A7"/>
    <w:rsid w:val="001160E8"/>
    <w:rsid w:val="00117C28"/>
    <w:rsid w:val="00120C50"/>
    <w:rsid w:val="0012324A"/>
    <w:rsid w:val="00123DD0"/>
    <w:rsid w:val="00124404"/>
    <w:rsid w:val="00124A59"/>
    <w:rsid w:val="0012680C"/>
    <w:rsid w:val="00126AC0"/>
    <w:rsid w:val="00127069"/>
    <w:rsid w:val="001273C0"/>
    <w:rsid w:val="0012767C"/>
    <w:rsid w:val="00127895"/>
    <w:rsid w:val="0013034F"/>
    <w:rsid w:val="0013318D"/>
    <w:rsid w:val="00133DF2"/>
    <w:rsid w:val="0013411A"/>
    <w:rsid w:val="0013462E"/>
    <w:rsid w:val="0013493A"/>
    <w:rsid w:val="00134E3F"/>
    <w:rsid w:val="00135044"/>
    <w:rsid w:val="00136782"/>
    <w:rsid w:val="00140C80"/>
    <w:rsid w:val="001415FC"/>
    <w:rsid w:val="00141B3A"/>
    <w:rsid w:val="00141D1C"/>
    <w:rsid w:val="00143296"/>
    <w:rsid w:val="0014494B"/>
    <w:rsid w:val="001455AB"/>
    <w:rsid w:val="00145692"/>
    <w:rsid w:val="001459B7"/>
    <w:rsid w:val="0015031F"/>
    <w:rsid w:val="001526FF"/>
    <w:rsid w:val="00152EA0"/>
    <w:rsid w:val="001533BF"/>
    <w:rsid w:val="00154FBC"/>
    <w:rsid w:val="00155A00"/>
    <w:rsid w:val="001563BC"/>
    <w:rsid w:val="00160450"/>
    <w:rsid w:val="001617A8"/>
    <w:rsid w:val="00162A14"/>
    <w:rsid w:val="00162CC7"/>
    <w:rsid w:val="0016472B"/>
    <w:rsid w:val="001662B8"/>
    <w:rsid w:val="0016704E"/>
    <w:rsid w:val="0016799A"/>
    <w:rsid w:val="00167E95"/>
    <w:rsid w:val="00171DE5"/>
    <w:rsid w:val="001751DC"/>
    <w:rsid w:val="00175778"/>
    <w:rsid w:val="0017586A"/>
    <w:rsid w:val="001758DD"/>
    <w:rsid w:val="00176C9B"/>
    <w:rsid w:val="00177005"/>
    <w:rsid w:val="00180C55"/>
    <w:rsid w:val="00180F33"/>
    <w:rsid w:val="001814BA"/>
    <w:rsid w:val="00182C87"/>
    <w:rsid w:val="00183672"/>
    <w:rsid w:val="00185DF3"/>
    <w:rsid w:val="00191E53"/>
    <w:rsid w:val="00192FC8"/>
    <w:rsid w:val="001940D6"/>
    <w:rsid w:val="00194896"/>
    <w:rsid w:val="00194B7E"/>
    <w:rsid w:val="0019651F"/>
    <w:rsid w:val="001A1DF2"/>
    <w:rsid w:val="001A278B"/>
    <w:rsid w:val="001A44DA"/>
    <w:rsid w:val="001A4C39"/>
    <w:rsid w:val="001A543D"/>
    <w:rsid w:val="001A5472"/>
    <w:rsid w:val="001A59E1"/>
    <w:rsid w:val="001A62E4"/>
    <w:rsid w:val="001A7651"/>
    <w:rsid w:val="001B1056"/>
    <w:rsid w:val="001B1C66"/>
    <w:rsid w:val="001B3537"/>
    <w:rsid w:val="001B39BF"/>
    <w:rsid w:val="001B3C52"/>
    <w:rsid w:val="001B51E1"/>
    <w:rsid w:val="001B62A8"/>
    <w:rsid w:val="001B68D4"/>
    <w:rsid w:val="001B71D2"/>
    <w:rsid w:val="001B765C"/>
    <w:rsid w:val="001C1903"/>
    <w:rsid w:val="001C2440"/>
    <w:rsid w:val="001C3A95"/>
    <w:rsid w:val="001C3FDB"/>
    <w:rsid w:val="001C4A2A"/>
    <w:rsid w:val="001C56F9"/>
    <w:rsid w:val="001C6595"/>
    <w:rsid w:val="001C6984"/>
    <w:rsid w:val="001D01E3"/>
    <w:rsid w:val="001D0AB4"/>
    <w:rsid w:val="001D0CA0"/>
    <w:rsid w:val="001D162D"/>
    <w:rsid w:val="001D4A2B"/>
    <w:rsid w:val="001D5EB9"/>
    <w:rsid w:val="001D617A"/>
    <w:rsid w:val="001D6962"/>
    <w:rsid w:val="001D6B7F"/>
    <w:rsid w:val="001D7690"/>
    <w:rsid w:val="001D7988"/>
    <w:rsid w:val="001E01F4"/>
    <w:rsid w:val="001E0898"/>
    <w:rsid w:val="001E21B6"/>
    <w:rsid w:val="001E2489"/>
    <w:rsid w:val="001E2AE2"/>
    <w:rsid w:val="001E4BA5"/>
    <w:rsid w:val="001E6053"/>
    <w:rsid w:val="001E6760"/>
    <w:rsid w:val="001E7E5D"/>
    <w:rsid w:val="001F08B0"/>
    <w:rsid w:val="001F2EDD"/>
    <w:rsid w:val="001F4857"/>
    <w:rsid w:val="001F4F65"/>
    <w:rsid w:val="001F603E"/>
    <w:rsid w:val="001F7233"/>
    <w:rsid w:val="001F7601"/>
    <w:rsid w:val="00201F78"/>
    <w:rsid w:val="00203409"/>
    <w:rsid w:val="0020345C"/>
    <w:rsid w:val="0020348F"/>
    <w:rsid w:val="0020378A"/>
    <w:rsid w:val="00203872"/>
    <w:rsid w:val="00204C0D"/>
    <w:rsid w:val="002052E7"/>
    <w:rsid w:val="00205F15"/>
    <w:rsid w:val="00206A09"/>
    <w:rsid w:val="002071D1"/>
    <w:rsid w:val="00207543"/>
    <w:rsid w:val="00207C9F"/>
    <w:rsid w:val="00210184"/>
    <w:rsid w:val="002105CF"/>
    <w:rsid w:val="00210FD0"/>
    <w:rsid w:val="002118DA"/>
    <w:rsid w:val="00212EAD"/>
    <w:rsid w:val="00213960"/>
    <w:rsid w:val="00215342"/>
    <w:rsid w:val="00215F88"/>
    <w:rsid w:val="00221D07"/>
    <w:rsid w:val="00222311"/>
    <w:rsid w:val="002226C3"/>
    <w:rsid w:val="002239C1"/>
    <w:rsid w:val="002267BC"/>
    <w:rsid w:val="002267DC"/>
    <w:rsid w:val="00230FCF"/>
    <w:rsid w:val="002324C0"/>
    <w:rsid w:val="00232872"/>
    <w:rsid w:val="002328D4"/>
    <w:rsid w:val="002329E3"/>
    <w:rsid w:val="0023321C"/>
    <w:rsid w:val="00233446"/>
    <w:rsid w:val="0023376E"/>
    <w:rsid w:val="00233822"/>
    <w:rsid w:val="00233B71"/>
    <w:rsid w:val="00233D41"/>
    <w:rsid w:val="00235A56"/>
    <w:rsid w:val="00235E28"/>
    <w:rsid w:val="00236C6C"/>
    <w:rsid w:val="00236CB7"/>
    <w:rsid w:val="00236D4F"/>
    <w:rsid w:val="00236FC1"/>
    <w:rsid w:val="00237626"/>
    <w:rsid w:val="0024068D"/>
    <w:rsid w:val="00240972"/>
    <w:rsid w:val="0024201E"/>
    <w:rsid w:val="00242B50"/>
    <w:rsid w:val="00243366"/>
    <w:rsid w:val="00243F65"/>
    <w:rsid w:val="00245F23"/>
    <w:rsid w:val="002460B8"/>
    <w:rsid w:val="0024743A"/>
    <w:rsid w:val="002476A9"/>
    <w:rsid w:val="00250485"/>
    <w:rsid w:val="002531EF"/>
    <w:rsid w:val="00253997"/>
    <w:rsid w:val="00253F71"/>
    <w:rsid w:val="002542B7"/>
    <w:rsid w:val="00254B5E"/>
    <w:rsid w:val="00254BA9"/>
    <w:rsid w:val="00256EDD"/>
    <w:rsid w:val="00256EFD"/>
    <w:rsid w:val="00257563"/>
    <w:rsid w:val="00260A6A"/>
    <w:rsid w:val="00260B5C"/>
    <w:rsid w:val="00260C30"/>
    <w:rsid w:val="00261A0A"/>
    <w:rsid w:val="00261B7F"/>
    <w:rsid w:val="00261EB5"/>
    <w:rsid w:val="00261ED0"/>
    <w:rsid w:val="00262D0B"/>
    <w:rsid w:val="00262F54"/>
    <w:rsid w:val="00262FD9"/>
    <w:rsid w:val="002636DF"/>
    <w:rsid w:val="00263954"/>
    <w:rsid w:val="0026424A"/>
    <w:rsid w:val="00264A45"/>
    <w:rsid w:val="00270007"/>
    <w:rsid w:val="002710DA"/>
    <w:rsid w:val="00271D7B"/>
    <w:rsid w:val="00271EC3"/>
    <w:rsid w:val="00272B2E"/>
    <w:rsid w:val="00273D22"/>
    <w:rsid w:val="002741D8"/>
    <w:rsid w:val="002754F7"/>
    <w:rsid w:val="00275AF9"/>
    <w:rsid w:val="00276176"/>
    <w:rsid w:val="002768CE"/>
    <w:rsid w:val="0027775F"/>
    <w:rsid w:val="00277C52"/>
    <w:rsid w:val="002839FE"/>
    <w:rsid w:val="0028457D"/>
    <w:rsid w:val="00284AE8"/>
    <w:rsid w:val="00284D25"/>
    <w:rsid w:val="00285D48"/>
    <w:rsid w:val="002861A5"/>
    <w:rsid w:val="00286FFE"/>
    <w:rsid w:val="0029001B"/>
    <w:rsid w:val="0029050A"/>
    <w:rsid w:val="00290B0B"/>
    <w:rsid w:val="00291164"/>
    <w:rsid w:val="002911DC"/>
    <w:rsid w:val="00291610"/>
    <w:rsid w:val="00291EE8"/>
    <w:rsid w:val="0029381D"/>
    <w:rsid w:val="00293F69"/>
    <w:rsid w:val="00294CDE"/>
    <w:rsid w:val="002955A8"/>
    <w:rsid w:val="00295BB5"/>
    <w:rsid w:val="00296D9D"/>
    <w:rsid w:val="0029719C"/>
    <w:rsid w:val="002977E2"/>
    <w:rsid w:val="00297E1F"/>
    <w:rsid w:val="002A12C9"/>
    <w:rsid w:val="002A1591"/>
    <w:rsid w:val="002A203F"/>
    <w:rsid w:val="002A2D21"/>
    <w:rsid w:val="002A2D58"/>
    <w:rsid w:val="002A3B9B"/>
    <w:rsid w:val="002A52EB"/>
    <w:rsid w:val="002A54E0"/>
    <w:rsid w:val="002A5E1F"/>
    <w:rsid w:val="002A7650"/>
    <w:rsid w:val="002B0C3F"/>
    <w:rsid w:val="002B39E8"/>
    <w:rsid w:val="002B3ABB"/>
    <w:rsid w:val="002B446C"/>
    <w:rsid w:val="002B611F"/>
    <w:rsid w:val="002B6374"/>
    <w:rsid w:val="002B6A23"/>
    <w:rsid w:val="002B7CAC"/>
    <w:rsid w:val="002C3F43"/>
    <w:rsid w:val="002C4422"/>
    <w:rsid w:val="002C44A4"/>
    <w:rsid w:val="002C5A04"/>
    <w:rsid w:val="002C5D11"/>
    <w:rsid w:val="002C6AE8"/>
    <w:rsid w:val="002C7057"/>
    <w:rsid w:val="002C7771"/>
    <w:rsid w:val="002D02F7"/>
    <w:rsid w:val="002D07D9"/>
    <w:rsid w:val="002D09A1"/>
    <w:rsid w:val="002D0F1F"/>
    <w:rsid w:val="002D1BB4"/>
    <w:rsid w:val="002D376F"/>
    <w:rsid w:val="002D436E"/>
    <w:rsid w:val="002D48CD"/>
    <w:rsid w:val="002D54DA"/>
    <w:rsid w:val="002D6145"/>
    <w:rsid w:val="002D62BE"/>
    <w:rsid w:val="002D663F"/>
    <w:rsid w:val="002D758B"/>
    <w:rsid w:val="002D7CB1"/>
    <w:rsid w:val="002E00EE"/>
    <w:rsid w:val="002E2822"/>
    <w:rsid w:val="002E4342"/>
    <w:rsid w:val="002E5520"/>
    <w:rsid w:val="002E6661"/>
    <w:rsid w:val="002F0593"/>
    <w:rsid w:val="002F1AE9"/>
    <w:rsid w:val="002F1ECE"/>
    <w:rsid w:val="002F203B"/>
    <w:rsid w:val="002F316D"/>
    <w:rsid w:val="002F3796"/>
    <w:rsid w:val="002F45CA"/>
    <w:rsid w:val="002F623A"/>
    <w:rsid w:val="002F6BD0"/>
    <w:rsid w:val="002F7F7B"/>
    <w:rsid w:val="00301FF0"/>
    <w:rsid w:val="00302302"/>
    <w:rsid w:val="00302312"/>
    <w:rsid w:val="003027D3"/>
    <w:rsid w:val="00303B66"/>
    <w:rsid w:val="00303DA0"/>
    <w:rsid w:val="0030425E"/>
    <w:rsid w:val="00304F93"/>
    <w:rsid w:val="003050E2"/>
    <w:rsid w:val="00305F61"/>
    <w:rsid w:val="0030644C"/>
    <w:rsid w:val="003065B5"/>
    <w:rsid w:val="00306738"/>
    <w:rsid w:val="00307264"/>
    <w:rsid w:val="003100E0"/>
    <w:rsid w:val="00311B9C"/>
    <w:rsid w:val="00312613"/>
    <w:rsid w:val="0031348F"/>
    <w:rsid w:val="00314D26"/>
    <w:rsid w:val="00315E0A"/>
    <w:rsid w:val="00320835"/>
    <w:rsid w:val="00320FDC"/>
    <w:rsid w:val="0032386C"/>
    <w:rsid w:val="00323B63"/>
    <w:rsid w:val="003269C8"/>
    <w:rsid w:val="003279B3"/>
    <w:rsid w:val="00330727"/>
    <w:rsid w:val="003325AE"/>
    <w:rsid w:val="00332A8D"/>
    <w:rsid w:val="00332EAD"/>
    <w:rsid w:val="00333F20"/>
    <w:rsid w:val="00334FCC"/>
    <w:rsid w:val="00337702"/>
    <w:rsid w:val="00340230"/>
    <w:rsid w:val="00340E2A"/>
    <w:rsid w:val="00341410"/>
    <w:rsid w:val="0034266E"/>
    <w:rsid w:val="00344D92"/>
    <w:rsid w:val="00345807"/>
    <w:rsid w:val="00345BC9"/>
    <w:rsid w:val="00346617"/>
    <w:rsid w:val="0034733D"/>
    <w:rsid w:val="003505BA"/>
    <w:rsid w:val="0035102F"/>
    <w:rsid w:val="0035132B"/>
    <w:rsid w:val="00351CE3"/>
    <w:rsid w:val="00352CC0"/>
    <w:rsid w:val="0035343B"/>
    <w:rsid w:val="00353E94"/>
    <w:rsid w:val="00353F0E"/>
    <w:rsid w:val="00353F64"/>
    <w:rsid w:val="00354320"/>
    <w:rsid w:val="00354D35"/>
    <w:rsid w:val="00356680"/>
    <w:rsid w:val="00356A4B"/>
    <w:rsid w:val="00356F3B"/>
    <w:rsid w:val="00360ABB"/>
    <w:rsid w:val="00360BFD"/>
    <w:rsid w:val="003612C9"/>
    <w:rsid w:val="0036137C"/>
    <w:rsid w:val="00361924"/>
    <w:rsid w:val="003658AD"/>
    <w:rsid w:val="003668EF"/>
    <w:rsid w:val="0037196E"/>
    <w:rsid w:val="00373811"/>
    <w:rsid w:val="00373A86"/>
    <w:rsid w:val="00373C1B"/>
    <w:rsid w:val="003740D2"/>
    <w:rsid w:val="00374B57"/>
    <w:rsid w:val="00375F0A"/>
    <w:rsid w:val="00381552"/>
    <w:rsid w:val="003815BA"/>
    <w:rsid w:val="00381F7F"/>
    <w:rsid w:val="003838A6"/>
    <w:rsid w:val="00384BCC"/>
    <w:rsid w:val="00385127"/>
    <w:rsid w:val="0038733E"/>
    <w:rsid w:val="00387659"/>
    <w:rsid w:val="003904AB"/>
    <w:rsid w:val="00390ED0"/>
    <w:rsid w:val="00391015"/>
    <w:rsid w:val="003910A3"/>
    <w:rsid w:val="003928D8"/>
    <w:rsid w:val="00392E4C"/>
    <w:rsid w:val="00393698"/>
    <w:rsid w:val="003936E8"/>
    <w:rsid w:val="00394666"/>
    <w:rsid w:val="00396129"/>
    <w:rsid w:val="00397F71"/>
    <w:rsid w:val="003A03AA"/>
    <w:rsid w:val="003A0C15"/>
    <w:rsid w:val="003A16C2"/>
    <w:rsid w:val="003A1E4A"/>
    <w:rsid w:val="003A2185"/>
    <w:rsid w:val="003A22B5"/>
    <w:rsid w:val="003A25CB"/>
    <w:rsid w:val="003A27C7"/>
    <w:rsid w:val="003A33C6"/>
    <w:rsid w:val="003A4BA0"/>
    <w:rsid w:val="003A515A"/>
    <w:rsid w:val="003A6A52"/>
    <w:rsid w:val="003A6FAF"/>
    <w:rsid w:val="003B00D4"/>
    <w:rsid w:val="003B0A66"/>
    <w:rsid w:val="003B186E"/>
    <w:rsid w:val="003B348D"/>
    <w:rsid w:val="003B3E5C"/>
    <w:rsid w:val="003B481F"/>
    <w:rsid w:val="003B48A6"/>
    <w:rsid w:val="003B4CDA"/>
    <w:rsid w:val="003B53DE"/>
    <w:rsid w:val="003B59C3"/>
    <w:rsid w:val="003B63A8"/>
    <w:rsid w:val="003B6680"/>
    <w:rsid w:val="003B71D6"/>
    <w:rsid w:val="003C0B8A"/>
    <w:rsid w:val="003C0BC5"/>
    <w:rsid w:val="003C0FE9"/>
    <w:rsid w:val="003C1AFF"/>
    <w:rsid w:val="003C1B1B"/>
    <w:rsid w:val="003C4843"/>
    <w:rsid w:val="003C4C2F"/>
    <w:rsid w:val="003C4C93"/>
    <w:rsid w:val="003C50D8"/>
    <w:rsid w:val="003C5329"/>
    <w:rsid w:val="003C74E8"/>
    <w:rsid w:val="003D1EE4"/>
    <w:rsid w:val="003D27E7"/>
    <w:rsid w:val="003D5151"/>
    <w:rsid w:val="003D6007"/>
    <w:rsid w:val="003D7943"/>
    <w:rsid w:val="003E2790"/>
    <w:rsid w:val="003E6049"/>
    <w:rsid w:val="003E6F43"/>
    <w:rsid w:val="003E7337"/>
    <w:rsid w:val="003E7E39"/>
    <w:rsid w:val="003F14ED"/>
    <w:rsid w:val="003F5163"/>
    <w:rsid w:val="003F5C9A"/>
    <w:rsid w:val="00400021"/>
    <w:rsid w:val="00401BF9"/>
    <w:rsid w:val="00403BE6"/>
    <w:rsid w:val="00403F5F"/>
    <w:rsid w:val="004044B0"/>
    <w:rsid w:val="00404CA2"/>
    <w:rsid w:val="00404EB0"/>
    <w:rsid w:val="0040581C"/>
    <w:rsid w:val="00406071"/>
    <w:rsid w:val="004100B5"/>
    <w:rsid w:val="004101B0"/>
    <w:rsid w:val="00411982"/>
    <w:rsid w:val="004127A5"/>
    <w:rsid w:val="004136A4"/>
    <w:rsid w:val="00413BF3"/>
    <w:rsid w:val="004148E6"/>
    <w:rsid w:val="00416C22"/>
    <w:rsid w:val="00416C9C"/>
    <w:rsid w:val="00417733"/>
    <w:rsid w:val="00421719"/>
    <w:rsid w:val="00421873"/>
    <w:rsid w:val="0042220B"/>
    <w:rsid w:val="00423283"/>
    <w:rsid w:val="00423876"/>
    <w:rsid w:val="0042396F"/>
    <w:rsid w:val="00423E16"/>
    <w:rsid w:val="00424455"/>
    <w:rsid w:val="00425544"/>
    <w:rsid w:val="00425CE2"/>
    <w:rsid w:val="0042634D"/>
    <w:rsid w:val="00426956"/>
    <w:rsid w:val="00426C05"/>
    <w:rsid w:val="00427E09"/>
    <w:rsid w:val="00430245"/>
    <w:rsid w:val="00430C6C"/>
    <w:rsid w:val="00430EFA"/>
    <w:rsid w:val="00431F3B"/>
    <w:rsid w:val="00432AA6"/>
    <w:rsid w:val="004342A1"/>
    <w:rsid w:val="00434888"/>
    <w:rsid w:val="00436875"/>
    <w:rsid w:val="004377CC"/>
    <w:rsid w:val="0044093E"/>
    <w:rsid w:val="00440994"/>
    <w:rsid w:val="00441A7F"/>
    <w:rsid w:val="0044262F"/>
    <w:rsid w:val="00443883"/>
    <w:rsid w:val="00444BC1"/>
    <w:rsid w:val="004454CE"/>
    <w:rsid w:val="00451E1A"/>
    <w:rsid w:val="004532E9"/>
    <w:rsid w:val="0045377F"/>
    <w:rsid w:val="004541E0"/>
    <w:rsid w:val="00456E8E"/>
    <w:rsid w:val="00461604"/>
    <w:rsid w:val="00461BAC"/>
    <w:rsid w:val="00463BF8"/>
    <w:rsid w:val="00463F1E"/>
    <w:rsid w:val="00464576"/>
    <w:rsid w:val="0046477B"/>
    <w:rsid w:val="004649B6"/>
    <w:rsid w:val="00465CF7"/>
    <w:rsid w:val="004666C3"/>
    <w:rsid w:val="00466B9B"/>
    <w:rsid w:val="0046748F"/>
    <w:rsid w:val="004706BD"/>
    <w:rsid w:val="00471B19"/>
    <w:rsid w:val="00472A54"/>
    <w:rsid w:val="00472D1C"/>
    <w:rsid w:val="00473168"/>
    <w:rsid w:val="0047347C"/>
    <w:rsid w:val="004739F8"/>
    <w:rsid w:val="00473DC3"/>
    <w:rsid w:val="00473EBD"/>
    <w:rsid w:val="004758F3"/>
    <w:rsid w:val="00480B2C"/>
    <w:rsid w:val="00480DA2"/>
    <w:rsid w:val="004820C8"/>
    <w:rsid w:val="00482463"/>
    <w:rsid w:val="00483362"/>
    <w:rsid w:val="00485B4B"/>
    <w:rsid w:val="00485E29"/>
    <w:rsid w:val="00486C0F"/>
    <w:rsid w:val="00486E74"/>
    <w:rsid w:val="00487382"/>
    <w:rsid w:val="0048760A"/>
    <w:rsid w:val="0048778F"/>
    <w:rsid w:val="00491692"/>
    <w:rsid w:val="004917D6"/>
    <w:rsid w:val="004924F5"/>
    <w:rsid w:val="00493725"/>
    <w:rsid w:val="00493BCB"/>
    <w:rsid w:val="00494BBD"/>
    <w:rsid w:val="00495F98"/>
    <w:rsid w:val="004962CC"/>
    <w:rsid w:val="00497EA7"/>
    <w:rsid w:val="004A0A7D"/>
    <w:rsid w:val="004A1C34"/>
    <w:rsid w:val="004A1ED7"/>
    <w:rsid w:val="004A1F4A"/>
    <w:rsid w:val="004A3BBB"/>
    <w:rsid w:val="004A5486"/>
    <w:rsid w:val="004A5D8F"/>
    <w:rsid w:val="004A7853"/>
    <w:rsid w:val="004A7BA2"/>
    <w:rsid w:val="004B005D"/>
    <w:rsid w:val="004B43F8"/>
    <w:rsid w:val="004B46C3"/>
    <w:rsid w:val="004B569A"/>
    <w:rsid w:val="004B5E63"/>
    <w:rsid w:val="004B76FB"/>
    <w:rsid w:val="004C0DBF"/>
    <w:rsid w:val="004C1290"/>
    <w:rsid w:val="004C17F2"/>
    <w:rsid w:val="004C19AE"/>
    <w:rsid w:val="004C1FDC"/>
    <w:rsid w:val="004C2E87"/>
    <w:rsid w:val="004C32F3"/>
    <w:rsid w:val="004D1E07"/>
    <w:rsid w:val="004D2E83"/>
    <w:rsid w:val="004D335F"/>
    <w:rsid w:val="004D37D8"/>
    <w:rsid w:val="004D37DF"/>
    <w:rsid w:val="004D5186"/>
    <w:rsid w:val="004D5509"/>
    <w:rsid w:val="004D5613"/>
    <w:rsid w:val="004D5E6D"/>
    <w:rsid w:val="004D6278"/>
    <w:rsid w:val="004D64CA"/>
    <w:rsid w:val="004D7640"/>
    <w:rsid w:val="004E0720"/>
    <w:rsid w:val="004E08C2"/>
    <w:rsid w:val="004E0CD7"/>
    <w:rsid w:val="004E1EAB"/>
    <w:rsid w:val="004E3616"/>
    <w:rsid w:val="004E39C5"/>
    <w:rsid w:val="004E3D9D"/>
    <w:rsid w:val="004E41E0"/>
    <w:rsid w:val="004E5D2E"/>
    <w:rsid w:val="004E6587"/>
    <w:rsid w:val="004F10CD"/>
    <w:rsid w:val="004F23D6"/>
    <w:rsid w:val="004F383C"/>
    <w:rsid w:val="004F5104"/>
    <w:rsid w:val="004F5565"/>
    <w:rsid w:val="00501911"/>
    <w:rsid w:val="00501EFA"/>
    <w:rsid w:val="00502844"/>
    <w:rsid w:val="005028B8"/>
    <w:rsid w:val="005028C3"/>
    <w:rsid w:val="00503E39"/>
    <w:rsid w:val="005046FB"/>
    <w:rsid w:val="0050511A"/>
    <w:rsid w:val="005061D4"/>
    <w:rsid w:val="00507729"/>
    <w:rsid w:val="00510699"/>
    <w:rsid w:val="0051169E"/>
    <w:rsid w:val="00511A0C"/>
    <w:rsid w:val="00512582"/>
    <w:rsid w:val="0051285F"/>
    <w:rsid w:val="0051417F"/>
    <w:rsid w:val="00514740"/>
    <w:rsid w:val="0051483A"/>
    <w:rsid w:val="00514A2E"/>
    <w:rsid w:val="0051519F"/>
    <w:rsid w:val="00515254"/>
    <w:rsid w:val="00516F32"/>
    <w:rsid w:val="005170B4"/>
    <w:rsid w:val="0052009F"/>
    <w:rsid w:val="0052066D"/>
    <w:rsid w:val="0052099C"/>
    <w:rsid w:val="00520F5B"/>
    <w:rsid w:val="00521242"/>
    <w:rsid w:val="005221B0"/>
    <w:rsid w:val="0052338B"/>
    <w:rsid w:val="005265A6"/>
    <w:rsid w:val="00526EFF"/>
    <w:rsid w:val="00530FED"/>
    <w:rsid w:val="005319EF"/>
    <w:rsid w:val="005323E9"/>
    <w:rsid w:val="00532786"/>
    <w:rsid w:val="005337C3"/>
    <w:rsid w:val="00533F2E"/>
    <w:rsid w:val="0053488B"/>
    <w:rsid w:val="005364B1"/>
    <w:rsid w:val="00537B19"/>
    <w:rsid w:val="005416D0"/>
    <w:rsid w:val="00542D4D"/>
    <w:rsid w:val="00543859"/>
    <w:rsid w:val="00543A2E"/>
    <w:rsid w:val="00544D4A"/>
    <w:rsid w:val="00546330"/>
    <w:rsid w:val="00546AE5"/>
    <w:rsid w:val="0054752E"/>
    <w:rsid w:val="0055081C"/>
    <w:rsid w:val="00552DCE"/>
    <w:rsid w:val="005539E3"/>
    <w:rsid w:val="00555078"/>
    <w:rsid w:val="005550F9"/>
    <w:rsid w:val="00555C06"/>
    <w:rsid w:val="00555D08"/>
    <w:rsid w:val="0056014F"/>
    <w:rsid w:val="0056159E"/>
    <w:rsid w:val="00562DB7"/>
    <w:rsid w:val="00563113"/>
    <w:rsid w:val="00563875"/>
    <w:rsid w:val="005639A6"/>
    <w:rsid w:val="00570590"/>
    <w:rsid w:val="0057101B"/>
    <w:rsid w:val="00572D1A"/>
    <w:rsid w:val="00573214"/>
    <w:rsid w:val="0057376C"/>
    <w:rsid w:val="00573B4D"/>
    <w:rsid w:val="00576C1A"/>
    <w:rsid w:val="0057746E"/>
    <w:rsid w:val="005815B6"/>
    <w:rsid w:val="00581622"/>
    <w:rsid w:val="00581BBA"/>
    <w:rsid w:val="00584AAC"/>
    <w:rsid w:val="005859B7"/>
    <w:rsid w:val="00586065"/>
    <w:rsid w:val="00586A4A"/>
    <w:rsid w:val="005873B2"/>
    <w:rsid w:val="00591942"/>
    <w:rsid w:val="00593974"/>
    <w:rsid w:val="0059496F"/>
    <w:rsid w:val="0059544F"/>
    <w:rsid w:val="005970A4"/>
    <w:rsid w:val="0059797F"/>
    <w:rsid w:val="005A0340"/>
    <w:rsid w:val="005A151E"/>
    <w:rsid w:val="005A1D69"/>
    <w:rsid w:val="005A2362"/>
    <w:rsid w:val="005A4830"/>
    <w:rsid w:val="005A486C"/>
    <w:rsid w:val="005A6504"/>
    <w:rsid w:val="005A66D1"/>
    <w:rsid w:val="005B0443"/>
    <w:rsid w:val="005B04AE"/>
    <w:rsid w:val="005B2563"/>
    <w:rsid w:val="005B2DC6"/>
    <w:rsid w:val="005B3A7D"/>
    <w:rsid w:val="005B3D06"/>
    <w:rsid w:val="005B49F2"/>
    <w:rsid w:val="005B4A2D"/>
    <w:rsid w:val="005B517C"/>
    <w:rsid w:val="005B5EA9"/>
    <w:rsid w:val="005B7760"/>
    <w:rsid w:val="005B7C6D"/>
    <w:rsid w:val="005C02B6"/>
    <w:rsid w:val="005C18D3"/>
    <w:rsid w:val="005C2680"/>
    <w:rsid w:val="005C2898"/>
    <w:rsid w:val="005C3724"/>
    <w:rsid w:val="005C398C"/>
    <w:rsid w:val="005C3FD1"/>
    <w:rsid w:val="005C5EED"/>
    <w:rsid w:val="005D04DA"/>
    <w:rsid w:val="005D1144"/>
    <w:rsid w:val="005D12EB"/>
    <w:rsid w:val="005D35BF"/>
    <w:rsid w:val="005D6D50"/>
    <w:rsid w:val="005D7B1B"/>
    <w:rsid w:val="005E1484"/>
    <w:rsid w:val="005E23BA"/>
    <w:rsid w:val="005E55F9"/>
    <w:rsid w:val="005E75F5"/>
    <w:rsid w:val="005E82B3"/>
    <w:rsid w:val="005F0B0D"/>
    <w:rsid w:val="005F20BC"/>
    <w:rsid w:val="005F42FA"/>
    <w:rsid w:val="005F48E5"/>
    <w:rsid w:val="005F55CD"/>
    <w:rsid w:val="005F7B2E"/>
    <w:rsid w:val="0060051A"/>
    <w:rsid w:val="00600596"/>
    <w:rsid w:val="006011D2"/>
    <w:rsid w:val="006013F8"/>
    <w:rsid w:val="0060178D"/>
    <w:rsid w:val="00601AC8"/>
    <w:rsid w:val="0060311B"/>
    <w:rsid w:val="006046B0"/>
    <w:rsid w:val="0060654D"/>
    <w:rsid w:val="00606A5D"/>
    <w:rsid w:val="00612705"/>
    <w:rsid w:val="00614F8A"/>
    <w:rsid w:val="00615C99"/>
    <w:rsid w:val="00616D17"/>
    <w:rsid w:val="00617364"/>
    <w:rsid w:val="006212A8"/>
    <w:rsid w:val="00621777"/>
    <w:rsid w:val="00622280"/>
    <w:rsid w:val="0062293C"/>
    <w:rsid w:val="00622979"/>
    <w:rsid w:val="00622CE0"/>
    <w:rsid w:val="00623FC1"/>
    <w:rsid w:val="00627322"/>
    <w:rsid w:val="0062793A"/>
    <w:rsid w:val="006305DA"/>
    <w:rsid w:val="00630A98"/>
    <w:rsid w:val="00631C8A"/>
    <w:rsid w:val="0063263E"/>
    <w:rsid w:val="0063337B"/>
    <w:rsid w:val="00633727"/>
    <w:rsid w:val="00634AEE"/>
    <w:rsid w:val="006354AD"/>
    <w:rsid w:val="006403BF"/>
    <w:rsid w:val="00640B29"/>
    <w:rsid w:val="006416ED"/>
    <w:rsid w:val="00642A69"/>
    <w:rsid w:val="006452FE"/>
    <w:rsid w:val="00647DAC"/>
    <w:rsid w:val="00650700"/>
    <w:rsid w:val="00651787"/>
    <w:rsid w:val="00651E19"/>
    <w:rsid w:val="00652949"/>
    <w:rsid w:val="00653502"/>
    <w:rsid w:val="006601C5"/>
    <w:rsid w:val="00663178"/>
    <w:rsid w:val="00664D9A"/>
    <w:rsid w:val="00667515"/>
    <w:rsid w:val="0066790F"/>
    <w:rsid w:val="00667DEA"/>
    <w:rsid w:val="00670978"/>
    <w:rsid w:val="00671D8F"/>
    <w:rsid w:val="00671E46"/>
    <w:rsid w:val="0067278F"/>
    <w:rsid w:val="00673326"/>
    <w:rsid w:val="0067343B"/>
    <w:rsid w:val="0067371C"/>
    <w:rsid w:val="00674205"/>
    <w:rsid w:val="00674ADE"/>
    <w:rsid w:val="00674DA8"/>
    <w:rsid w:val="006752B5"/>
    <w:rsid w:val="006802AA"/>
    <w:rsid w:val="00682040"/>
    <w:rsid w:val="00684E29"/>
    <w:rsid w:val="00686213"/>
    <w:rsid w:val="00686296"/>
    <w:rsid w:val="00686EBB"/>
    <w:rsid w:val="0068783B"/>
    <w:rsid w:val="006907AA"/>
    <w:rsid w:val="00690EA3"/>
    <w:rsid w:val="00691732"/>
    <w:rsid w:val="00693B98"/>
    <w:rsid w:val="00693C95"/>
    <w:rsid w:val="006A03C5"/>
    <w:rsid w:val="006A0540"/>
    <w:rsid w:val="006A09B2"/>
    <w:rsid w:val="006A1028"/>
    <w:rsid w:val="006A1CD8"/>
    <w:rsid w:val="006A31AA"/>
    <w:rsid w:val="006A364E"/>
    <w:rsid w:val="006A5DBC"/>
    <w:rsid w:val="006A77A2"/>
    <w:rsid w:val="006A7BDB"/>
    <w:rsid w:val="006A7F1D"/>
    <w:rsid w:val="006A7FE6"/>
    <w:rsid w:val="006B00FA"/>
    <w:rsid w:val="006B5351"/>
    <w:rsid w:val="006B7E74"/>
    <w:rsid w:val="006C08F1"/>
    <w:rsid w:val="006C1767"/>
    <w:rsid w:val="006C23B4"/>
    <w:rsid w:val="006C2D43"/>
    <w:rsid w:val="006C2F40"/>
    <w:rsid w:val="006C3284"/>
    <w:rsid w:val="006C32CB"/>
    <w:rsid w:val="006C3552"/>
    <w:rsid w:val="006C3F3A"/>
    <w:rsid w:val="006C501D"/>
    <w:rsid w:val="006C708A"/>
    <w:rsid w:val="006C73A2"/>
    <w:rsid w:val="006C7983"/>
    <w:rsid w:val="006D225B"/>
    <w:rsid w:val="006D57DD"/>
    <w:rsid w:val="006D70CA"/>
    <w:rsid w:val="006D740F"/>
    <w:rsid w:val="006D7776"/>
    <w:rsid w:val="006E04D7"/>
    <w:rsid w:val="006E0997"/>
    <w:rsid w:val="006E0EEA"/>
    <w:rsid w:val="006E10ED"/>
    <w:rsid w:val="006E2041"/>
    <w:rsid w:val="006E2435"/>
    <w:rsid w:val="006E31B0"/>
    <w:rsid w:val="006E347D"/>
    <w:rsid w:val="006E4153"/>
    <w:rsid w:val="006E446A"/>
    <w:rsid w:val="006E4B1D"/>
    <w:rsid w:val="006E5B63"/>
    <w:rsid w:val="006E5D14"/>
    <w:rsid w:val="006E5E1A"/>
    <w:rsid w:val="006E6D6D"/>
    <w:rsid w:val="006E7971"/>
    <w:rsid w:val="006F0CA8"/>
    <w:rsid w:val="006F108D"/>
    <w:rsid w:val="006F2DFC"/>
    <w:rsid w:val="006F2F4A"/>
    <w:rsid w:val="006F6BBC"/>
    <w:rsid w:val="006F7814"/>
    <w:rsid w:val="006F78F2"/>
    <w:rsid w:val="00705116"/>
    <w:rsid w:val="00706026"/>
    <w:rsid w:val="00706718"/>
    <w:rsid w:val="00707B12"/>
    <w:rsid w:val="0071019A"/>
    <w:rsid w:val="0071056A"/>
    <w:rsid w:val="007105D8"/>
    <w:rsid w:val="00712C83"/>
    <w:rsid w:val="0071495E"/>
    <w:rsid w:val="00720C20"/>
    <w:rsid w:val="007215C1"/>
    <w:rsid w:val="00721CAF"/>
    <w:rsid w:val="00722100"/>
    <w:rsid w:val="00722B9F"/>
    <w:rsid w:val="007247C5"/>
    <w:rsid w:val="00725B0C"/>
    <w:rsid w:val="007262DE"/>
    <w:rsid w:val="00726C6F"/>
    <w:rsid w:val="00727102"/>
    <w:rsid w:val="00730739"/>
    <w:rsid w:val="007314EC"/>
    <w:rsid w:val="00732379"/>
    <w:rsid w:val="00733DE8"/>
    <w:rsid w:val="00733EAA"/>
    <w:rsid w:val="00734E55"/>
    <w:rsid w:val="00740AF4"/>
    <w:rsid w:val="0074243B"/>
    <w:rsid w:val="007426A0"/>
    <w:rsid w:val="00745082"/>
    <w:rsid w:val="00745099"/>
    <w:rsid w:val="007460ED"/>
    <w:rsid w:val="00746597"/>
    <w:rsid w:val="00746A52"/>
    <w:rsid w:val="00746D7F"/>
    <w:rsid w:val="00747DE0"/>
    <w:rsid w:val="0075173C"/>
    <w:rsid w:val="0075410D"/>
    <w:rsid w:val="007551D9"/>
    <w:rsid w:val="00756371"/>
    <w:rsid w:val="00757764"/>
    <w:rsid w:val="00757954"/>
    <w:rsid w:val="00760FFB"/>
    <w:rsid w:val="00761FEE"/>
    <w:rsid w:val="0076228D"/>
    <w:rsid w:val="00762CAD"/>
    <w:rsid w:val="007666B7"/>
    <w:rsid w:val="0077088D"/>
    <w:rsid w:val="00770E5C"/>
    <w:rsid w:val="00771429"/>
    <w:rsid w:val="0077262E"/>
    <w:rsid w:val="00773322"/>
    <w:rsid w:val="00773924"/>
    <w:rsid w:val="0077439A"/>
    <w:rsid w:val="00775D18"/>
    <w:rsid w:val="007763F8"/>
    <w:rsid w:val="0077697A"/>
    <w:rsid w:val="00776A98"/>
    <w:rsid w:val="0077755F"/>
    <w:rsid w:val="00781866"/>
    <w:rsid w:val="0078685A"/>
    <w:rsid w:val="007870C0"/>
    <w:rsid w:val="00791925"/>
    <w:rsid w:val="00794082"/>
    <w:rsid w:val="00794AEB"/>
    <w:rsid w:val="007951BE"/>
    <w:rsid w:val="00795A02"/>
    <w:rsid w:val="00795DC6"/>
    <w:rsid w:val="00795F6F"/>
    <w:rsid w:val="00795F77"/>
    <w:rsid w:val="00797ADB"/>
    <w:rsid w:val="007A08D3"/>
    <w:rsid w:val="007A0D6C"/>
    <w:rsid w:val="007A1C41"/>
    <w:rsid w:val="007A3C05"/>
    <w:rsid w:val="007A40AC"/>
    <w:rsid w:val="007A45DB"/>
    <w:rsid w:val="007A69AC"/>
    <w:rsid w:val="007A7458"/>
    <w:rsid w:val="007B0987"/>
    <w:rsid w:val="007B0E5D"/>
    <w:rsid w:val="007B1BE8"/>
    <w:rsid w:val="007B211C"/>
    <w:rsid w:val="007B4733"/>
    <w:rsid w:val="007B51D5"/>
    <w:rsid w:val="007B765D"/>
    <w:rsid w:val="007B7727"/>
    <w:rsid w:val="007B7752"/>
    <w:rsid w:val="007C04CF"/>
    <w:rsid w:val="007C1ACE"/>
    <w:rsid w:val="007C20EA"/>
    <w:rsid w:val="007C22AC"/>
    <w:rsid w:val="007C3E34"/>
    <w:rsid w:val="007C40CE"/>
    <w:rsid w:val="007C4710"/>
    <w:rsid w:val="007C48EE"/>
    <w:rsid w:val="007C522F"/>
    <w:rsid w:val="007C7427"/>
    <w:rsid w:val="007D0112"/>
    <w:rsid w:val="007D066D"/>
    <w:rsid w:val="007D0DE3"/>
    <w:rsid w:val="007D1E39"/>
    <w:rsid w:val="007D2248"/>
    <w:rsid w:val="007D2417"/>
    <w:rsid w:val="007D3962"/>
    <w:rsid w:val="007D4153"/>
    <w:rsid w:val="007D47F0"/>
    <w:rsid w:val="007D4B97"/>
    <w:rsid w:val="007D4D20"/>
    <w:rsid w:val="007D4FB9"/>
    <w:rsid w:val="007D78A6"/>
    <w:rsid w:val="007E06D7"/>
    <w:rsid w:val="007E0F86"/>
    <w:rsid w:val="007E0FE9"/>
    <w:rsid w:val="007E1B49"/>
    <w:rsid w:val="007E264C"/>
    <w:rsid w:val="007E405E"/>
    <w:rsid w:val="007E4195"/>
    <w:rsid w:val="007E4466"/>
    <w:rsid w:val="007E5F74"/>
    <w:rsid w:val="007E6C21"/>
    <w:rsid w:val="007E6F4B"/>
    <w:rsid w:val="007F0207"/>
    <w:rsid w:val="007F037E"/>
    <w:rsid w:val="007F1370"/>
    <w:rsid w:val="007F3C77"/>
    <w:rsid w:val="007F5BFE"/>
    <w:rsid w:val="007F6ABE"/>
    <w:rsid w:val="0080110D"/>
    <w:rsid w:val="008013B6"/>
    <w:rsid w:val="00802930"/>
    <w:rsid w:val="008031FE"/>
    <w:rsid w:val="0080341A"/>
    <w:rsid w:val="00803F54"/>
    <w:rsid w:val="008040A1"/>
    <w:rsid w:val="00806C33"/>
    <w:rsid w:val="00807199"/>
    <w:rsid w:val="008079C8"/>
    <w:rsid w:val="00807FDA"/>
    <w:rsid w:val="00810B45"/>
    <w:rsid w:val="00814D3C"/>
    <w:rsid w:val="008155D2"/>
    <w:rsid w:val="008163C2"/>
    <w:rsid w:val="00816552"/>
    <w:rsid w:val="00816DD3"/>
    <w:rsid w:val="008172A3"/>
    <w:rsid w:val="0082350F"/>
    <w:rsid w:val="00824C98"/>
    <w:rsid w:val="008256BE"/>
    <w:rsid w:val="008275C4"/>
    <w:rsid w:val="00830EB6"/>
    <w:rsid w:val="00832889"/>
    <w:rsid w:val="00834C99"/>
    <w:rsid w:val="00834E42"/>
    <w:rsid w:val="00837A5C"/>
    <w:rsid w:val="00840357"/>
    <w:rsid w:val="00840970"/>
    <w:rsid w:val="0084126C"/>
    <w:rsid w:val="0084298F"/>
    <w:rsid w:val="0084451A"/>
    <w:rsid w:val="00845C0E"/>
    <w:rsid w:val="008465CA"/>
    <w:rsid w:val="00846E55"/>
    <w:rsid w:val="008478DC"/>
    <w:rsid w:val="00850700"/>
    <w:rsid w:val="00850D0F"/>
    <w:rsid w:val="0085368F"/>
    <w:rsid w:val="008540DF"/>
    <w:rsid w:val="00856CE8"/>
    <w:rsid w:val="008607ED"/>
    <w:rsid w:val="00860D08"/>
    <w:rsid w:val="008614B1"/>
    <w:rsid w:val="00861E0E"/>
    <w:rsid w:val="00862518"/>
    <w:rsid w:val="008628F8"/>
    <w:rsid w:val="00862A7B"/>
    <w:rsid w:val="00864043"/>
    <w:rsid w:val="0086431D"/>
    <w:rsid w:val="008643EF"/>
    <w:rsid w:val="00864D66"/>
    <w:rsid w:val="00865034"/>
    <w:rsid w:val="00865900"/>
    <w:rsid w:val="00865E8E"/>
    <w:rsid w:val="00866848"/>
    <w:rsid w:val="00867A19"/>
    <w:rsid w:val="00867AF4"/>
    <w:rsid w:val="00870419"/>
    <w:rsid w:val="00871CBD"/>
    <w:rsid w:val="00875AB4"/>
    <w:rsid w:val="0087602F"/>
    <w:rsid w:val="00880303"/>
    <w:rsid w:val="008808C7"/>
    <w:rsid w:val="00881201"/>
    <w:rsid w:val="00881399"/>
    <w:rsid w:val="00881C17"/>
    <w:rsid w:val="008841CA"/>
    <w:rsid w:val="00884669"/>
    <w:rsid w:val="00886534"/>
    <w:rsid w:val="00887A4F"/>
    <w:rsid w:val="00887D4C"/>
    <w:rsid w:val="008918EC"/>
    <w:rsid w:val="00891C35"/>
    <w:rsid w:val="0089260C"/>
    <w:rsid w:val="00893E23"/>
    <w:rsid w:val="00895D3E"/>
    <w:rsid w:val="00896135"/>
    <w:rsid w:val="008966A1"/>
    <w:rsid w:val="00896B08"/>
    <w:rsid w:val="00896B73"/>
    <w:rsid w:val="00896C5C"/>
    <w:rsid w:val="00896EA5"/>
    <w:rsid w:val="008A26BA"/>
    <w:rsid w:val="008A3B35"/>
    <w:rsid w:val="008A3EA4"/>
    <w:rsid w:val="008A4F44"/>
    <w:rsid w:val="008A7EFE"/>
    <w:rsid w:val="008B0DE3"/>
    <w:rsid w:val="008B4631"/>
    <w:rsid w:val="008B6B66"/>
    <w:rsid w:val="008B6CCA"/>
    <w:rsid w:val="008B72E4"/>
    <w:rsid w:val="008C2637"/>
    <w:rsid w:val="008C3D85"/>
    <w:rsid w:val="008C4FB5"/>
    <w:rsid w:val="008C5A40"/>
    <w:rsid w:val="008C7162"/>
    <w:rsid w:val="008D1422"/>
    <w:rsid w:val="008D18C7"/>
    <w:rsid w:val="008D1CDB"/>
    <w:rsid w:val="008D1E37"/>
    <w:rsid w:val="008D28A2"/>
    <w:rsid w:val="008D2917"/>
    <w:rsid w:val="008D3137"/>
    <w:rsid w:val="008D318A"/>
    <w:rsid w:val="008D521A"/>
    <w:rsid w:val="008D5985"/>
    <w:rsid w:val="008D60AF"/>
    <w:rsid w:val="008D644E"/>
    <w:rsid w:val="008D6C2F"/>
    <w:rsid w:val="008D6C41"/>
    <w:rsid w:val="008E1453"/>
    <w:rsid w:val="008E2531"/>
    <w:rsid w:val="008E3276"/>
    <w:rsid w:val="008E38F4"/>
    <w:rsid w:val="008E48BC"/>
    <w:rsid w:val="008E4AD7"/>
    <w:rsid w:val="008E4FB5"/>
    <w:rsid w:val="008E551B"/>
    <w:rsid w:val="008E59B0"/>
    <w:rsid w:val="008E69D4"/>
    <w:rsid w:val="008F137F"/>
    <w:rsid w:val="008F23B8"/>
    <w:rsid w:val="008F568A"/>
    <w:rsid w:val="008F7416"/>
    <w:rsid w:val="008F7539"/>
    <w:rsid w:val="008F7D5B"/>
    <w:rsid w:val="009010E2"/>
    <w:rsid w:val="009016D5"/>
    <w:rsid w:val="00902AB1"/>
    <w:rsid w:val="00902EEA"/>
    <w:rsid w:val="009031A7"/>
    <w:rsid w:val="009039AA"/>
    <w:rsid w:val="00903D30"/>
    <w:rsid w:val="00904682"/>
    <w:rsid w:val="00904B70"/>
    <w:rsid w:val="0090644A"/>
    <w:rsid w:val="009070AE"/>
    <w:rsid w:val="0090794D"/>
    <w:rsid w:val="009104EB"/>
    <w:rsid w:val="00911235"/>
    <w:rsid w:val="009129B9"/>
    <w:rsid w:val="009143B4"/>
    <w:rsid w:val="0091584E"/>
    <w:rsid w:val="00916709"/>
    <w:rsid w:val="00916CB2"/>
    <w:rsid w:val="009171D1"/>
    <w:rsid w:val="00920439"/>
    <w:rsid w:val="009211B4"/>
    <w:rsid w:val="0092175D"/>
    <w:rsid w:val="0092334B"/>
    <w:rsid w:val="0092378A"/>
    <w:rsid w:val="00924394"/>
    <w:rsid w:val="00924DD2"/>
    <w:rsid w:val="0092687A"/>
    <w:rsid w:val="0092708E"/>
    <w:rsid w:val="00927275"/>
    <w:rsid w:val="009276A4"/>
    <w:rsid w:val="009307FB"/>
    <w:rsid w:val="009321EB"/>
    <w:rsid w:val="0093339B"/>
    <w:rsid w:val="00933B7E"/>
    <w:rsid w:val="00935324"/>
    <w:rsid w:val="00935F5C"/>
    <w:rsid w:val="00935F87"/>
    <w:rsid w:val="00936E91"/>
    <w:rsid w:val="009375D4"/>
    <w:rsid w:val="00937737"/>
    <w:rsid w:val="00940E6D"/>
    <w:rsid w:val="0094416C"/>
    <w:rsid w:val="00945B8C"/>
    <w:rsid w:val="00946490"/>
    <w:rsid w:val="0094694E"/>
    <w:rsid w:val="00947F22"/>
    <w:rsid w:val="00950824"/>
    <w:rsid w:val="0095148E"/>
    <w:rsid w:val="0095200B"/>
    <w:rsid w:val="00952EBC"/>
    <w:rsid w:val="00953BC6"/>
    <w:rsid w:val="0095460A"/>
    <w:rsid w:val="009559DC"/>
    <w:rsid w:val="00960DFC"/>
    <w:rsid w:val="00960E0C"/>
    <w:rsid w:val="00961621"/>
    <w:rsid w:val="009617AF"/>
    <w:rsid w:val="00961D9D"/>
    <w:rsid w:val="00961EB9"/>
    <w:rsid w:val="00962F6C"/>
    <w:rsid w:val="00963EE9"/>
    <w:rsid w:val="00965B33"/>
    <w:rsid w:val="009666CB"/>
    <w:rsid w:val="00966D24"/>
    <w:rsid w:val="00967E99"/>
    <w:rsid w:val="009705DE"/>
    <w:rsid w:val="00970C0A"/>
    <w:rsid w:val="00970CB9"/>
    <w:rsid w:val="00970D73"/>
    <w:rsid w:val="0097126F"/>
    <w:rsid w:val="0097160C"/>
    <w:rsid w:val="0097202F"/>
    <w:rsid w:val="0097214C"/>
    <w:rsid w:val="00972367"/>
    <w:rsid w:val="0097274A"/>
    <w:rsid w:val="00972B38"/>
    <w:rsid w:val="009747AA"/>
    <w:rsid w:val="00974DBB"/>
    <w:rsid w:val="00975994"/>
    <w:rsid w:val="00976031"/>
    <w:rsid w:val="009760B8"/>
    <w:rsid w:val="0097661E"/>
    <w:rsid w:val="00976743"/>
    <w:rsid w:val="00977291"/>
    <w:rsid w:val="00980009"/>
    <w:rsid w:val="009819D1"/>
    <w:rsid w:val="009823DD"/>
    <w:rsid w:val="00982454"/>
    <w:rsid w:val="00983840"/>
    <w:rsid w:val="00984A7A"/>
    <w:rsid w:val="009855DC"/>
    <w:rsid w:val="00986BD1"/>
    <w:rsid w:val="00986E47"/>
    <w:rsid w:val="00987E7A"/>
    <w:rsid w:val="00990185"/>
    <w:rsid w:val="00990526"/>
    <w:rsid w:val="00990B09"/>
    <w:rsid w:val="00991CBF"/>
    <w:rsid w:val="00992CC5"/>
    <w:rsid w:val="00992ED3"/>
    <w:rsid w:val="009931CE"/>
    <w:rsid w:val="00993E0A"/>
    <w:rsid w:val="0099431F"/>
    <w:rsid w:val="0099584A"/>
    <w:rsid w:val="00995A50"/>
    <w:rsid w:val="009A163A"/>
    <w:rsid w:val="009A4907"/>
    <w:rsid w:val="009A5FB1"/>
    <w:rsid w:val="009B02F6"/>
    <w:rsid w:val="009B1B93"/>
    <w:rsid w:val="009B2964"/>
    <w:rsid w:val="009B420B"/>
    <w:rsid w:val="009B679F"/>
    <w:rsid w:val="009B73F1"/>
    <w:rsid w:val="009C0022"/>
    <w:rsid w:val="009C07C8"/>
    <w:rsid w:val="009C1744"/>
    <w:rsid w:val="009C45A4"/>
    <w:rsid w:val="009C4D51"/>
    <w:rsid w:val="009C67C2"/>
    <w:rsid w:val="009C7309"/>
    <w:rsid w:val="009C78C1"/>
    <w:rsid w:val="009D1051"/>
    <w:rsid w:val="009D3121"/>
    <w:rsid w:val="009D55B9"/>
    <w:rsid w:val="009D5D9A"/>
    <w:rsid w:val="009D628B"/>
    <w:rsid w:val="009E21F5"/>
    <w:rsid w:val="009E4C3B"/>
    <w:rsid w:val="009E4DD3"/>
    <w:rsid w:val="009E76D4"/>
    <w:rsid w:val="009E775E"/>
    <w:rsid w:val="009F0C6F"/>
    <w:rsid w:val="009F17D5"/>
    <w:rsid w:val="009F1B3B"/>
    <w:rsid w:val="009F22F5"/>
    <w:rsid w:val="009F2BFC"/>
    <w:rsid w:val="009F346B"/>
    <w:rsid w:val="009F461A"/>
    <w:rsid w:val="009F4B7E"/>
    <w:rsid w:val="009F4F23"/>
    <w:rsid w:val="009F5221"/>
    <w:rsid w:val="009F68FB"/>
    <w:rsid w:val="009F7C9A"/>
    <w:rsid w:val="00A00C71"/>
    <w:rsid w:val="00A01020"/>
    <w:rsid w:val="00A010EE"/>
    <w:rsid w:val="00A016C7"/>
    <w:rsid w:val="00A0479B"/>
    <w:rsid w:val="00A06677"/>
    <w:rsid w:val="00A066E2"/>
    <w:rsid w:val="00A10134"/>
    <w:rsid w:val="00A11403"/>
    <w:rsid w:val="00A11717"/>
    <w:rsid w:val="00A11A73"/>
    <w:rsid w:val="00A13E06"/>
    <w:rsid w:val="00A13EB3"/>
    <w:rsid w:val="00A14B7F"/>
    <w:rsid w:val="00A15273"/>
    <w:rsid w:val="00A15859"/>
    <w:rsid w:val="00A1684B"/>
    <w:rsid w:val="00A201C0"/>
    <w:rsid w:val="00A20A07"/>
    <w:rsid w:val="00A21472"/>
    <w:rsid w:val="00A21D7B"/>
    <w:rsid w:val="00A21F46"/>
    <w:rsid w:val="00A2257A"/>
    <w:rsid w:val="00A2295E"/>
    <w:rsid w:val="00A231BE"/>
    <w:rsid w:val="00A234EE"/>
    <w:rsid w:val="00A23839"/>
    <w:rsid w:val="00A24147"/>
    <w:rsid w:val="00A2599F"/>
    <w:rsid w:val="00A26C64"/>
    <w:rsid w:val="00A27F8A"/>
    <w:rsid w:val="00A30AFE"/>
    <w:rsid w:val="00A31CF2"/>
    <w:rsid w:val="00A328AD"/>
    <w:rsid w:val="00A334B6"/>
    <w:rsid w:val="00A34966"/>
    <w:rsid w:val="00A34999"/>
    <w:rsid w:val="00A34F4C"/>
    <w:rsid w:val="00A357F6"/>
    <w:rsid w:val="00A3621F"/>
    <w:rsid w:val="00A36804"/>
    <w:rsid w:val="00A3702D"/>
    <w:rsid w:val="00A37A7F"/>
    <w:rsid w:val="00A37DB5"/>
    <w:rsid w:val="00A413C2"/>
    <w:rsid w:val="00A42257"/>
    <w:rsid w:val="00A429DB"/>
    <w:rsid w:val="00A45528"/>
    <w:rsid w:val="00A45D8D"/>
    <w:rsid w:val="00A464D5"/>
    <w:rsid w:val="00A46B6F"/>
    <w:rsid w:val="00A5123B"/>
    <w:rsid w:val="00A514E9"/>
    <w:rsid w:val="00A522BA"/>
    <w:rsid w:val="00A52770"/>
    <w:rsid w:val="00A529F1"/>
    <w:rsid w:val="00A52FE3"/>
    <w:rsid w:val="00A55A3C"/>
    <w:rsid w:val="00A60670"/>
    <w:rsid w:val="00A60A44"/>
    <w:rsid w:val="00A60A96"/>
    <w:rsid w:val="00A62667"/>
    <w:rsid w:val="00A62957"/>
    <w:rsid w:val="00A63200"/>
    <w:rsid w:val="00A6321C"/>
    <w:rsid w:val="00A64CF8"/>
    <w:rsid w:val="00A65218"/>
    <w:rsid w:val="00A66A5F"/>
    <w:rsid w:val="00A66C59"/>
    <w:rsid w:val="00A671BC"/>
    <w:rsid w:val="00A6780E"/>
    <w:rsid w:val="00A70D98"/>
    <w:rsid w:val="00A725AA"/>
    <w:rsid w:val="00A732DE"/>
    <w:rsid w:val="00A73430"/>
    <w:rsid w:val="00A735EC"/>
    <w:rsid w:val="00A752FD"/>
    <w:rsid w:val="00A755EB"/>
    <w:rsid w:val="00A75D4C"/>
    <w:rsid w:val="00A75D75"/>
    <w:rsid w:val="00A769FB"/>
    <w:rsid w:val="00A76B9C"/>
    <w:rsid w:val="00A76E73"/>
    <w:rsid w:val="00A77336"/>
    <w:rsid w:val="00A77DE1"/>
    <w:rsid w:val="00A805E6"/>
    <w:rsid w:val="00A80D29"/>
    <w:rsid w:val="00A81C0D"/>
    <w:rsid w:val="00A82C1F"/>
    <w:rsid w:val="00A82EAE"/>
    <w:rsid w:val="00A84A3D"/>
    <w:rsid w:val="00A84B38"/>
    <w:rsid w:val="00A86219"/>
    <w:rsid w:val="00A917A9"/>
    <w:rsid w:val="00A92340"/>
    <w:rsid w:val="00A937CC"/>
    <w:rsid w:val="00A95140"/>
    <w:rsid w:val="00A9546E"/>
    <w:rsid w:val="00A96193"/>
    <w:rsid w:val="00AA00CC"/>
    <w:rsid w:val="00AA03EC"/>
    <w:rsid w:val="00AA0941"/>
    <w:rsid w:val="00AA23AF"/>
    <w:rsid w:val="00AA2BFC"/>
    <w:rsid w:val="00AA506A"/>
    <w:rsid w:val="00AA5131"/>
    <w:rsid w:val="00AA53D5"/>
    <w:rsid w:val="00AA5786"/>
    <w:rsid w:val="00AA6155"/>
    <w:rsid w:val="00AA7BE7"/>
    <w:rsid w:val="00AB149D"/>
    <w:rsid w:val="00AB25F8"/>
    <w:rsid w:val="00AB33F4"/>
    <w:rsid w:val="00AB425B"/>
    <w:rsid w:val="00AB482A"/>
    <w:rsid w:val="00AB5C57"/>
    <w:rsid w:val="00AB6E7E"/>
    <w:rsid w:val="00AC0C93"/>
    <w:rsid w:val="00AC24F5"/>
    <w:rsid w:val="00AC2795"/>
    <w:rsid w:val="00AC3D96"/>
    <w:rsid w:val="00AC42D0"/>
    <w:rsid w:val="00AC4F7E"/>
    <w:rsid w:val="00AC4FAA"/>
    <w:rsid w:val="00AC5BF7"/>
    <w:rsid w:val="00AC631E"/>
    <w:rsid w:val="00AC72B7"/>
    <w:rsid w:val="00AD1D5A"/>
    <w:rsid w:val="00AD21BC"/>
    <w:rsid w:val="00AD3159"/>
    <w:rsid w:val="00AD357B"/>
    <w:rsid w:val="00AE01F5"/>
    <w:rsid w:val="00AE4545"/>
    <w:rsid w:val="00AE4FCF"/>
    <w:rsid w:val="00AE545F"/>
    <w:rsid w:val="00AE67AB"/>
    <w:rsid w:val="00AE7ABA"/>
    <w:rsid w:val="00AE7BB9"/>
    <w:rsid w:val="00AF0810"/>
    <w:rsid w:val="00AF1619"/>
    <w:rsid w:val="00AF2019"/>
    <w:rsid w:val="00AF3704"/>
    <w:rsid w:val="00AF44E1"/>
    <w:rsid w:val="00AF4925"/>
    <w:rsid w:val="00AF6DEE"/>
    <w:rsid w:val="00B01024"/>
    <w:rsid w:val="00B01AFA"/>
    <w:rsid w:val="00B01D04"/>
    <w:rsid w:val="00B020B8"/>
    <w:rsid w:val="00B02CD4"/>
    <w:rsid w:val="00B045D2"/>
    <w:rsid w:val="00B0634E"/>
    <w:rsid w:val="00B06C30"/>
    <w:rsid w:val="00B127A4"/>
    <w:rsid w:val="00B12C27"/>
    <w:rsid w:val="00B12DB2"/>
    <w:rsid w:val="00B14C61"/>
    <w:rsid w:val="00B14E83"/>
    <w:rsid w:val="00B17115"/>
    <w:rsid w:val="00B17799"/>
    <w:rsid w:val="00B179F9"/>
    <w:rsid w:val="00B20817"/>
    <w:rsid w:val="00B22CA0"/>
    <w:rsid w:val="00B235E3"/>
    <w:rsid w:val="00B243AF"/>
    <w:rsid w:val="00B26193"/>
    <w:rsid w:val="00B26257"/>
    <w:rsid w:val="00B3001C"/>
    <w:rsid w:val="00B302D7"/>
    <w:rsid w:val="00B30302"/>
    <w:rsid w:val="00B31176"/>
    <w:rsid w:val="00B32ACB"/>
    <w:rsid w:val="00B32BE2"/>
    <w:rsid w:val="00B334B1"/>
    <w:rsid w:val="00B33CC1"/>
    <w:rsid w:val="00B34D36"/>
    <w:rsid w:val="00B35234"/>
    <w:rsid w:val="00B35B82"/>
    <w:rsid w:val="00B35D84"/>
    <w:rsid w:val="00B361CF"/>
    <w:rsid w:val="00B40C4E"/>
    <w:rsid w:val="00B44FDE"/>
    <w:rsid w:val="00B45E28"/>
    <w:rsid w:val="00B51DFA"/>
    <w:rsid w:val="00B53391"/>
    <w:rsid w:val="00B54854"/>
    <w:rsid w:val="00B55814"/>
    <w:rsid w:val="00B56048"/>
    <w:rsid w:val="00B56CE7"/>
    <w:rsid w:val="00B57042"/>
    <w:rsid w:val="00B625A3"/>
    <w:rsid w:val="00B63CD5"/>
    <w:rsid w:val="00B64C32"/>
    <w:rsid w:val="00B65BC1"/>
    <w:rsid w:val="00B66431"/>
    <w:rsid w:val="00B70148"/>
    <w:rsid w:val="00B70E28"/>
    <w:rsid w:val="00B71C0B"/>
    <w:rsid w:val="00B74938"/>
    <w:rsid w:val="00B75234"/>
    <w:rsid w:val="00B76A3D"/>
    <w:rsid w:val="00B76E55"/>
    <w:rsid w:val="00B76FB8"/>
    <w:rsid w:val="00B84934"/>
    <w:rsid w:val="00B850CD"/>
    <w:rsid w:val="00B8527E"/>
    <w:rsid w:val="00B868B8"/>
    <w:rsid w:val="00B86AB7"/>
    <w:rsid w:val="00B90BA5"/>
    <w:rsid w:val="00B91045"/>
    <w:rsid w:val="00B91910"/>
    <w:rsid w:val="00B91ADA"/>
    <w:rsid w:val="00B92545"/>
    <w:rsid w:val="00B93732"/>
    <w:rsid w:val="00B943E3"/>
    <w:rsid w:val="00B959F7"/>
    <w:rsid w:val="00B96899"/>
    <w:rsid w:val="00B96F60"/>
    <w:rsid w:val="00BA13A8"/>
    <w:rsid w:val="00BA2160"/>
    <w:rsid w:val="00BA2B0C"/>
    <w:rsid w:val="00BA2C38"/>
    <w:rsid w:val="00BA39A9"/>
    <w:rsid w:val="00BA625A"/>
    <w:rsid w:val="00BA6334"/>
    <w:rsid w:val="00BA6ED1"/>
    <w:rsid w:val="00BB13A8"/>
    <w:rsid w:val="00BB2954"/>
    <w:rsid w:val="00BB3CAB"/>
    <w:rsid w:val="00BB4865"/>
    <w:rsid w:val="00BB53A9"/>
    <w:rsid w:val="00BB546F"/>
    <w:rsid w:val="00BB5B93"/>
    <w:rsid w:val="00BB676E"/>
    <w:rsid w:val="00BC0989"/>
    <w:rsid w:val="00BC1DEA"/>
    <w:rsid w:val="00BC3A7E"/>
    <w:rsid w:val="00BC3DF9"/>
    <w:rsid w:val="00BC4212"/>
    <w:rsid w:val="00BC496C"/>
    <w:rsid w:val="00BC4A51"/>
    <w:rsid w:val="00BC4C9A"/>
    <w:rsid w:val="00BC5216"/>
    <w:rsid w:val="00BC579D"/>
    <w:rsid w:val="00BC66BC"/>
    <w:rsid w:val="00BD1159"/>
    <w:rsid w:val="00BD2344"/>
    <w:rsid w:val="00BD27EE"/>
    <w:rsid w:val="00BD29B1"/>
    <w:rsid w:val="00BD2A89"/>
    <w:rsid w:val="00BD3A24"/>
    <w:rsid w:val="00BD555F"/>
    <w:rsid w:val="00BD6EA2"/>
    <w:rsid w:val="00BD7154"/>
    <w:rsid w:val="00BE0035"/>
    <w:rsid w:val="00BE0A11"/>
    <w:rsid w:val="00BE243B"/>
    <w:rsid w:val="00BE326D"/>
    <w:rsid w:val="00BE6C9A"/>
    <w:rsid w:val="00BF0E55"/>
    <w:rsid w:val="00BF2132"/>
    <w:rsid w:val="00BF2449"/>
    <w:rsid w:val="00BF2579"/>
    <w:rsid w:val="00BF5A8E"/>
    <w:rsid w:val="00BF5FC8"/>
    <w:rsid w:val="00BF63FC"/>
    <w:rsid w:val="00BF686D"/>
    <w:rsid w:val="00BF6972"/>
    <w:rsid w:val="00C00A3C"/>
    <w:rsid w:val="00C00C9E"/>
    <w:rsid w:val="00C0269E"/>
    <w:rsid w:val="00C02A57"/>
    <w:rsid w:val="00C03FF2"/>
    <w:rsid w:val="00C04102"/>
    <w:rsid w:val="00C042AC"/>
    <w:rsid w:val="00C10035"/>
    <w:rsid w:val="00C108D5"/>
    <w:rsid w:val="00C1141D"/>
    <w:rsid w:val="00C12E7B"/>
    <w:rsid w:val="00C12F6B"/>
    <w:rsid w:val="00C14FC1"/>
    <w:rsid w:val="00C16849"/>
    <w:rsid w:val="00C1705D"/>
    <w:rsid w:val="00C17AFC"/>
    <w:rsid w:val="00C20216"/>
    <w:rsid w:val="00C211FD"/>
    <w:rsid w:val="00C2161A"/>
    <w:rsid w:val="00C2264E"/>
    <w:rsid w:val="00C23870"/>
    <w:rsid w:val="00C23980"/>
    <w:rsid w:val="00C249E6"/>
    <w:rsid w:val="00C2516B"/>
    <w:rsid w:val="00C25B65"/>
    <w:rsid w:val="00C302D5"/>
    <w:rsid w:val="00C30A6F"/>
    <w:rsid w:val="00C30FED"/>
    <w:rsid w:val="00C31EB8"/>
    <w:rsid w:val="00C32D1B"/>
    <w:rsid w:val="00C346A5"/>
    <w:rsid w:val="00C35405"/>
    <w:rsid w:val="00C412A5"/>
    <w:rsid w:val="00C426B0"/>
    <w:rsid w:val="00C43024"/>
    <w:rsid w:val="00C44665"/>
    <w:rsid w:val="00C45B7C"/>
    <w:rsid w:val="00C45CB5"/>
    <w:rsid w:val="00C4605C"/>
    <w:rsid w:val="00C465B8"/>
    <w:rsid w:val="00C46A5C"/>
    <w:rsid w:val="00C46ADE"/>
    <w:rsid w:val="00C520E4"/>
    <w:rsid w:val="00C52118"/>
    <w:rsid w:val="00C552C4"/>
    <w:rsid w:val="00C55AD3"/>
    <w:rsid w:val="00C5672F"/>
    <w:rsid w:val="00C579FD"/>
    <w:rsid w:val="00C61721"/>
    <w:rsid w:val="00C61DBD"/>
    <w:rsid w:val="00C628C3"/>
    <w:rsid w:val="00C64F66"/>
    <w:rsid w:val="00C65677"/>
    <w:rsid w:val="00C66CA4"/>
    <w:rsid w:val="00C70EF5"/>
    <w:rsid w:val="00C71649"/>
    <w:rsid w:val="00C73A2F"/>
    <w:rsid w:val="00C7403A"/>
    <w:rsid w:val="00C75341"/>
    <w:rsid w:val="00C81A52"/>
    <w:rsid w:val="00C81F99"/>
    <w:rsid w:val="00C830ED"/>
    <w:rsid w:val="00C83D89"/>
    <w:rsid w:val="00C8430A"/>
    <w:rsid w:val="00C85820"/>
    <w:rsid w:val="00C85E3D"/>
    <w:rsid w:val="00C85ECB"/>
    <w:rsid w:val="00C85F74"/>
    <w:rsid w:val="00C87547"/>
    <w:rsid w:val="00C877CA"/>
    <w:rsid w:val="00C9087D"/>
    <w:rsid w:val="00C91A0C"/>
    <w:rsid w:val="00C931D1"/>
    <w:rsid w:val="00C93C7A"/>
    <w:rsid w:val="00C948DB"/>
    <w:rsid w:val="00C949A7"/>
    <w:rsid w:val="00C95213"/>
    <w:rsid w:val="00C9773B"/>
    <w:rsid w:val="00C97856"/>
    <w:rsid w:val="00CA120B"/>
    <w:rsid w:val="00CA19EF"/>
    <w:rsid w:val="00CA2AC1"/>
    <w:rsid w:val="00CA34AE"/>
    <w:rsid w:val="00CA4143"/>
    <w:rsid w:val="00CA430A"/>
    <w:rsid w:val="00CA46C9"/>
    <w:rsid w:val="00CA471E"/>
    <w:rsid w:val="00CA4FAA"/>
    <w:rsid w:val="00CA582C"/>
    <w:rsid w:val="00CA7022"/>
    <w:rsid w:val="00CB0E3B"/>
    <w:rsid w:val="00CB0EA5"/>
    <w:rsid w:val="00CB21AA"/>
    <w:rsid w:val="00CB3918"/>
    <w:rsid w:val="00CB4907"/>
    <w:rsid w:val="00CB4EB0"/>
    <w:rsid w:val="00CB609E"/>
    <w:rsid w:val="00CB7B36"/>
    <w:rsid w:val="00CC079F"/>
    <w:rsid w:val="00CC0B53"/>
    <w:rsid w:val="00CC24F5"/>
    <w:rsid w:val="00CC3283"/>
    <w:rsid w:val="00CC3CD5"/>
    <w:rsid w:val="00CC5009"/>
    <w:rsid w:val="00CC71E5"/>
    <w:rsid w:val="00CC7516"/>
    <w:rsid w:val="00CC7644"/>
    <w:rsid w:val="00CC76F2"/>
    <w:rsid w:val="00CD30D1"/>
    <w:rsid w:val="00CD4F2E"/>
    <w:rsid w:val="00CD5331"/>
    <w:rsid w:val="00CD586A"/>
    <w:rsid w:val="00CD5D3E"/>
    <w:rsid w:val="00CD6104"/>
    <w:rsid w:val="00CD6310"/>
    <w:rsid w:val="00CD657F"/>
    <w:rsid w:val="00CD670D"/>
    <w:rsid w:val="00CD6DB0"/>
    <w:rsid w:val="00CD7F9A"/>
    <w:rsid w:val="00CE0AD1"/>
    <w:rsid w:val="00CE0ECB"/>
    <w:rsid w:val="00CE19EC"/>
    <w:rsid w:val="00CE355C"/>
    <w:rsid w:val="00CE4C4C"/>
    <w:rsid w:val="00CE4E9A"/>
    <w:rsid w:val="00CE54D8"/>
    <w:rsid w:val="00CE5F38"/>
    <w:rsid w:val="00CF133F"/>
    <w:rsid w:val="00CF3B3D"/>
    <w:rsid w:val="00CF3CC9"/>
    <w:rsid w:val="00CF3E66"/>
    <w:rsid w:val="00CF6F33"/>
    <w:rsid w:val="00CF77B6"/>
    <w:rsid w:val="00D005B6"/>
    <w:rsid w:val="00D00851"/>
    <w:rsid w:val="00D00D23"/>
    <w:rsid w:val="00D013FF"/>
    <w:rsid w:val="00D01D3C"/>
    <w:rsid w:val="00D02359"/>
    <w:rsid w:val="00D0276F"/>
    <w:rsid w:val="00D02E62"/>
    <w:rsid w:val="00D05E6E"/>
    <w:rsid w:val="00D05EEA"/>
    <w:rsid w:val="00D07B55"/>
    <w:rsid w:val="00D07BE3"/>
    <w:rsid w:val="00D109F2"/>
    <w:rsid w:val="00D11457"/>
    <w:rsid w:val="00D11E96"/>
    <w:rsid w:val="00D12FF8"/>
    <w:rsid w:val="00D1304B"/>
    <w:rsid w:val="00D145ED"/>
    <w:rsid w:val="00D15B34"/>
    <w:rsid w:val="00D15D44"/>
    <w:rsid w:val="00D15F2E"/>
    <w:rsid w:val="00D160F7"/>
    <w:rsid w:val="00D1692A"/>
    <w:rsid w:val="00D16AEB"/>
    <w:rsid w:val="00D16C51"/>
    <w:rsid w:val="00D17AE7"/>
    <w:rsid w:val="00D20014"/>
    <w:rsid w:val="00D21E24"/>
    <w:rsid w:val="00D22BED"/>
    <w:rsid w:val="00D22C84"/>
    <w:rsid w:val="00D23117"/>
    <w:rsid w:val="00D25B41"/>
    <w:rsid w:val="00D25D97"/>
    <w:rsid w:val="00D2657C"/>
    <w:rsid w:val="00D3022F"/>
    <w:rsid w:val="00D32309"/>
    <w:rsid w:val="00D3268E"/>
    <w:rsid w:val="00D33576"/>
    <w:rsid w:val="00D35899"/>
    <w:rsid w:val="00D35AA6"/>
    <w:rsid w:val="00D35AD5"/>
    <w:rsid w:val="00D36B5A"/>
    <w:rsid w:val="00D407C4"/>
    <w:rsid w:val="00D420E4"/>
    <w:rsid w:val="00D43C8E"/>
    <w:rsid w:val="00D4589C"/>
    <w:rsid w:val="00D47068"/>
    <w:rsid w:val="00D5157F"/>
    <w:rsid w:val="00D543C0"/>
    <w:rsid w:val="00D54601"/>
    <w:rsid w:val="00D549D3"/>
    <w:rsid w:val="00D5686D"/>
    <w:rsid w:val="00D60103"/>
    <w:rsid w:val="00D60B11"/>
    <w:rsid w:val="00D60F1F"/>
    <w:rsid w:val="00D61EC2"/>
    <w:rsid w:val="00D6305E"/>
    <w:rsid w:val="00D63244"/>
    <w:rsid w:val="00D63503"/>
    <w:rsid w:val="00D64EA0"/>
    <w:rsid w:val="00D64F40"/>
    <w:rsid w:val="00D65C45"/>
    <w:rsid w:val="00D6662C"/>
    <w:rsid w:val="00D67C68"/>
    <w:rsid w:val="00D70696"/>
    <w:rsid w:val="00D713CC"/>
    <w:rsid w:val="00D73564"/>
    <w:rsid w:val="00D74045"/>
    <w:rsid w:val="00D763CB"/>
    <w:rsid w:val="00D765C4"/>
    <w:rsid w:val="00D80639"/>
    <w:rsid w:val="00D81455"/>
    <w:rsid w:val="00D83323"/>
    <w:rsid w:val="00D83550"/>
    <w:rsid w:val="00D8387F"/>
    <w:rsid w:val="00D847B0"/>
    <w:rsid w:val="00D8607E"/>
    <w:rsid w:val="00D86E85"/>
    <w:rsid w:val="00D874C0"/>
    <w:rsid w:val="00D90C1A"/>
    <w:rsid w:val="00D9154B"/>
    <w:rsid w:val="00D92C75"/>
    <w:rsid w:val="00D92FAC"/>
    <w:rsid w:val="00D94C14"/>
    <w:rsid w:val="00D9504B"/>
    <w:rsid w:val="00D95289"/>
    <w:rsid w:val="00D953D7"/>
    <w:rsid w:val="00D96680"/>
    <w:rsid w:val="00D96AC9"/>
    <w:rsid w:val="00D970D1"/>
    <w:rsid w:val="00D97B8E"/>
    <w:rsid w:val="00DA1776"/>
    <w:rsid w:val="00DA3512"/>
    <w:rsid w:val="00DA5C70"/>
    <w:rsid w:val="00DB0B7B"/>
    <w:rsid w:val="00DB1E11"/>
    <w:rsid w:val="00DB23F3"/>
    <w:rsid w:val="00DB2F86"/>
    <w:rsid w:val="00DB2FA1"/>
    <w:rsid w:val="00DB508B"/>
    <w:rsid w:val="00DB5404"/>
    <w:rsid w:val="00DB5674"/>
    <w:rsid w:val="00DB5BB1"/>
    <w:rsid w:val="00DB665D"/>
    <w:rsid w:val="00DB7A95"/>
    <w:rsid w:val="00DC6822"/>
    <w:rsid w:val="00DC73E9"/>
    <w:rsid w:val="00DC7AC6"/>
    <w:rsid w:val="00DD1376"/>
    <w:rsid w:val="00DD2B60"/>
    <w:rsid w:val="00DD3A6F"/>
    <w:rsid w:val="00DD3B8C"/>
    <w:rsid w:val="00DD3FFB"/>
    <w:rsid w:val="00DD41B8"/>
    <w:rsid w:val="00DD4A81"/>
    <w:rsid w:val="00DD534B"/>
    <w:rsid w:val="00DD5D22"/>
    <w:rsid w:val="00DD63D9"/>
    <w:rsid w:val="00DD6EF5"/>
    <w:rsid w:val="00DD744E"/>
    <w:rsid w:val="00DE00AA"/>
    <w:rsid w:val="00DE0BD8"/>
    <w:rsid w:val="00DE40BA"/>
    <w:rsid w:val="00DE6619"/>
    <w:rsid w:val="00DE669C"/>
    <w:rsid w:val="00DE79DC"/>
    <w:rsid w:val="00DE7A21"/>
    <w:rsid w:val="00DF1961"/>
    <w:rsid w:val="00DF1A74"/>
    <w:rsid w:val="00DF2B32"/>
    <w:rsid w:val="00DF2B4D"/>
    <w:rsid w:val="00DF37AF"/>
    <w:rsid w:val="00DF47C7"/>
    <w:rsid w:val="00DF680B"/>
    <w:rsid w:val="00DF6C9A"/>
    <w:rsid w:val="00DF758E"/>
    <w:rsid w:val="00E00449"/>
    <w:rsid w:val="00E0050C"/>
    <w:rsid w:val="00E00771"/>
    <w:rsid w:val="00E00FD7"/>
    <w:rsid w:val="00E04A98"/>
    <w:rsid w:val="00E06128"/>
    <w:rsid w:val="00E063C8"/>
    <w:rsid w:val="00E0667F"/>
    <w:rsid w:val="00E0728D"/>
    <w:rsid w:val="00E07D90"/>
    <w:rsid w:val="00E10426"/>
    <w:rsid w:val="00E10624"/>
    <w:rsid w:val="00E10735"/>
    <w:rsid w:val="00E108D5"/>
    <w:rsid w:val="00E10E54"/>
    <w:rsid w:val="00E12380"/>
    <w:rsid w:val="00E141B4"/>
    <w:rsid w:val="00E1474A"/>
    <w:rsid w:val="00E14AD0"/>
    <w:rsid w:val="00E16A4F"/>
    <w:rsid w:val="00E16DBB"/>
    <w:rsid w:val="00E170DB"/>
    <w:rsid w:val="00E2043D"/>
    <w:rsid w:val="00E207D0"/>
    <w:rsid w:val="00E20C34"/>
    <w:rsid w:val="00E2433C"/>
    <w:rsid w:val="00E24AB4"/>
    <w:rsid w:val="00E24C2F"/>
    <w:rsid w:val="00E261B4"/>
    <w:rsid w:val="00E30C5C"/>
    <w:rsid w:val="00E31574"/>
    <w:rsid w:val="00E31815"/>
    <w:rsid w:val="00E3231C"/>
    <w:rsid w:val="00E3250E"/>
    <w:rsid w:val="00E34AD1"/>
    <w:rsid w:val="00E35EC3"/>
    <w:rsid w:val="00E36181"/>
    <w:rsid w:val="00E3753C"/>
    <w:rsid w:val="00E4328A"/>
    <w:rsid w:val="00E44DC8"/>
    <w:rsid w:val="00E46EEF"/>
    <w:rsid w:val="00E474D9"/>
    <w:rsid w:val="00E475A2"/>
    <w:rsid w:val="00E50BBA"/>
    <w:rsid w:val="00E50DC9"/>
    <w:rsid w:val="00E51842"/>
    <w:rsid w:val="00E51FCB"/>
    <w:rsid w:val="00E525A8"/>
    <w:rsid w:val="00E52CDB"/>
    <w:rsid w:val="00E54312"/>
    <w:rsid w:val="00E543B7"/>
    <w:rsid w:val="00E54561"/>
    <w:rsid w:val="00E54581"/>
    <w:rsid w:val="00E55F2F"/>
    <w:rsid w:val="00E5719C"/>
    <w:rsid w:val="00E60475"/>
    <w:rsid w:val="00E614E8"/>
    <w:rsid w:val="00E62AE3"/>
    <w:rsid w:val="00E62E9D"/>
    <w:rsid w:val="00E641A2"/>
    <w:rsid w:val="00E64AE6"/>
    <w:rsid w:val="00E650E6"/>
    <w:rsid w:val="00E650E9"/>
    <w:rsid w:val="00E653D4"/>
    <w:rsid w:val="00E65F9C"/>
    <w:rsid w:val="00E667E7"/>
    <w:rsid w:val="00E67D02"/>
    <w:rsid w:val="00E70107"/>
    <w:rsid w:val="00E7047F"/>
    <w:rsid w:val="00E7097E"/>
    <w:rsid w:val="00E72D32"/>
    <w:rsid w:val="00E730DD"/>
    <w:rsid w:val="00E77CE9"/>
    <w:rsid w:val="00E7D917"/>
    <w:rsid w:val="00E80A7A"/>
    <w:rsid w:val="00E813F3"/>
    <w:rsid w:val="00E81EB4"/>
    <w:rsid w:val="00E82606"/>
    <w:rsid w:val="00E837E3"/>
    <w:rsid w:val="00E8412E"/>
    <w:rsid w:val="00E8497C"/>
    <w:rsid w:val="00E85F76"/>
    <w:rsid w:val="00E86654"/>
    <w:rsid w:val="00E901B7"/>
    <w:rsid w:val="00E904B7"/>
    <w:rsid w:val="00E92433"/>
    <w:rsid w:val="00E92D1E"/>
    <w:rsid w:val="00E94099"/>
    <w:rsid w:val="00E9567E"/>
    <w:rsid w:val="00E960AF"/>
    <w:rsid w:val="00E979DC"/>
    <w:rsid w:val="00EA0B3B"/>
    <w:rsid w:val="00EA1F17"/>
    <w:rsid w:val="00EA30AC"/>
    <w:rsid w:val="00EA456C"/>
    <w:rsid w:val="00EA45AF"/>
    <w:rsid w:val="00EA4608"/>
    <w:rsid w:val="00EA493C"/>
    <w:rsid w:val="00EA4BBF"/>
    <w:rsid w:val="00EA5619"/>
    <w:rsid w:val="00EB07CE"/>
    <w:rsid w:val="00EB1A94"/>
    <w:rsid w:val="00EB4458"/>
    <w:rsid w:val="00EB4704"/>
    <w:rsid w:val="00EB48CC"/>
    <w:rsid w:val="00EB5B78"/>
    <w:rsid w:val="00EB6DE4"/>
    <w:rsid w:val="00EB6EF8"/>
    <w:rsid w:val="00EB7A16"/>
    <w:rsid w:val="00EC23DB"/>
    <w:rsid w:val="00EC5387"/>
    <w:rsid w:val="00EC7953"/>
    <w:rsid w:val="00ED1DCA"/>
    <w:rsid w:val="00ED24EE"/>
    <w:rsid w:val="00ED3042"/>
    <w:rsid w:val="00ED3459"/>
    <w:rsid w:val="00ED3F69"/>
    <w:rsid w:val="00ED59EB"/>
    <w:rsid w:val="00ED5D0E"/>
    <w:rsid w:val="00EE11DE"/>
    <w:rsid w:val="00EE121A"/>
    <w:rsid w:val="00EE4144"/>
    <w:rsid w:val="00EE440E"/>
    <w:rsid w:val="00EE45E0"/>
    <w:rsid w:val="00EE4C4A"/>
    <w:rsid w:val="00EE4F7F"/>
    <w:rsid w:val="00EE6DD7"/>
    <w:rsid w:val="00EE72B8"/>
    <w:rsid w:val="00EF0CC7"/>
    <w:rsid w:val="00EF1976"/>
    <w:rsid w:val="00EF2DF2"/>
    <w:rsid w:val="00EF4287"/>
    <w:rsid w:val="00EF57D9"/>
    <w:rsid w:val="00EF6290"/>
    <w:rsid w:val="00EF76A8"/>
    <w:rsid w:val="00EF7E10"/>
    <w:rsid w:val="00EF7E75"/>
    <w:rsid w:val="00F003D9"/>
    <w:rsid w:val="00F02F8A"/>
    <w:rsid w:val="00F03FA2"/>
    <w:rsid w:val="00F048E7"/>
    <w:rsid w:val="00F0554D"/>
    <w:rsid w:val="00F055DD"/>
    <w:rsid w:val="00F05A2E"/>
    <w:rsid w:val="00F05C04"/>
    <w:rsid w:val="00F0673A"/>
    <w:rsid w:val="00F10D29"/>
    <w:rsid w:val="00F11078"/>
    <w:rsid w:val="00F11202"/>
    <w:rsid w:val="00F12733"/>
    <w:rsid w:val="00F14244"/>
    <w:rsid w:val="00F160D6"/>
    <w:rsid w:val="00F16C1A"/>
    <w:rsid w:val="00F175A0"/>
    <w:rsid w:val="00F2051D"/>
    <w:rsid w:val="00F20530"/>
    <w:rsid w:val="00F21EA4"/>
    <w:rsid w:val="00F2354D"/>
    <w:rsid w:val="00F246B1"/>
    <w:rsid w:val="00F247A5"/>
    <w:rsid w:val="00F25062"/>
    <w:rsid w:val="00F25808"/>
    <w:rsid w:val="00F259E2"/>
    <w:rsid w:val="00F27269"/>
    <w:rsid w:val="00F27FC2"/>
    <w:rsid w:val="00F30FBA"/>
    <w:rsid w:val="00F31A90"/>
    <w:rsid w:val="00F32F41"/>
    <w:rsid w:val="00F33884"/>
    <w:rsid w:val="00F37FC6"/>
    <w:rsid w:val="00F419F5"/>
    <w:rsid w:val="00F41ABA"/>
    <w:rsid w:val="00F424FA"/>
    <w:rsid w:val="00F434D5"/>
    <w:rsid w:val="00F443C2"/>
    <w:rsid w:val="00F45C68"/>
    <w:rsid w:val="00F461A1"/>
    <w:rsid w:val="00F501C7"/>
    <w:rsid w:val="00F50381"/>
    <w:rsid w:val="00F50A62"/>
    <w:rsid w:val="00F51752"/>
    <w:rsid w:val="00F53240"/>
    <w:rsid w:val="00F532BB"/>
    <w:rsid w:val="00F5334F"/>
    <w:rsid w:val="00F533B9"/>
    <w:rsid w:val="00F53EA2"/>
    <w:rsid w:val="00F54253"/>
    <w:rsid w:val="00F543B8"/>
    <w:rsid w:val="00F569D4"/>
    <w:rsid w:val="00F56CF5"/>
    <w:rsid w:val="00F56D9E"/>
    <w:rsid w:val="00F570BC"/>
    <w:rsid w:val="00F57163"/>
    <w:rsid w:val="00F60047"/>
    <w:rsid w:val="00F608C7"/>
    <w:rsid w:val="00F60F2B"/>
    <w:rsid w:val="00F616E1"/>
    <w:rsid w:val="00F62307"/>
    <w:rsid w:val="00F6414D"/>
    <w:rsid w:val="00F6430C"/>
    <w:rsid w:val="00F65ABE"/>
    <w:rsid w:val="00F71B94"/>
    <w:rsid w:val="00F72CB0"/>
    <w:rsid w:val="00F73A8D"/>
    <w:rsid w:val="00F74E0D"/>
    <w:rsid w:val="00F7582F"/>
    <w:rsid w:val="00F759EE"/>
    <w:rsid w:val="00F802F7"/>
    <w:rsid w:val="00F8056A"/>
    <w:rsid w:val="00F809AA"/>
    <w:rsid w:val="00F80E6B"/>
    <w:rsid w:val="00F8370F"/>
    <w:rsid w:val="00F844FB"/>
    <w:rsid w:val="00F84C4F"/>
    <w:rsid w:val="00F84FF3"/>
    <w:rsid w:val="00F8514B"/>
    <w:rsid w:val="00F85FE0"/>
    <w:rsid w:val="00F876F1"/>
    <w:rsid w:val="00F90910"/>
    <w:rsid w:val="00F91340"/>
    <w:rsid w:val="00F92700"/>
    <w:rsid w:val="00F93A9C"/>
    <w:rsid w:val="00F949A7"/>
    <w:rsid w:val="00F956F0"/>
    <w:rsid w:val="00F973DD"/>
    <w:rsid w:val="00FA00FB"/>
    <w:rsid w:val="00FA0C94"/>
    <w:rsid w:val="00FA0D6E"/>
    <w:rsid w:val="00FA1971"/>
    <w:rsid w:val="00FA1B53"/>
    <w:rsid w:val="00FA22C7"/>
    <w:rsid w:val="00FA2582"/>
    <w:rsid w:val="00FA63B6"/>
    <w:rsid w:val="00FA72EF"/>
    <w:rsid w:val="00FA77AA"/>
    <w:rsid w:val="00FB0E88"/>
    <w:rsid w:val="00FB146E"/>
    <w:rsid w:val="00FB23B2"/>
    <w:rsid w:val="00FB2B34"/>
    <w:rsid w:val="00FB2D0C"/>
    <w:rsid w:val="00FB39C6"/>
    <w:rsid w:val="00FB50BD"/>
    <w:rsid w:val="00FB593B"/>
    <w:rsid w:val="00FB60A7"/>
    <w:rsid w:val="00FB68B7"/>
    <w:rsid w:val="00FB74F3"/>
    <w:rsid w:val="00FB7A27"/>
    <w:rsid w:val="00FB7B0B"/>
    <w:rsid w:val="00FB7BF5"/>
    <w:rsid w:val="00FC0190"/>
    <w:rsid w:val="00FC0425"/>
    <w:rsid w:val="00FC08DF"/>
    <w:rsid w:val="00FC34EB"/>
    <w:rsid w:val="00FC3CF1"/>
    <w:rsid w:val="00FC5196"/>
    <w:rsid w:val="00FC5292"/>
    <w:rsid w:val="00FC5A73"/>
    <w:rsid w:val="00FC5C84"/>
    <w:rsid w:val="00FC6E23"/>
    <w:rsid w:val="00FC7300"/>
    <w:rsid w:val="00FD12B0"/>
    <w:rsid w:val="00FD12DC"/>
    <w:rsid w:val="00FD289D"/>
    <w:rsid w:val="00FD3623"/>
    <w:rsid w:val="00FD40CF"/>
    <w:rsid w:val="00FD441A"/>
    <w:rsid w:val="00FD4591"/>
    <w:rsid w:val="00FD6D2F"/>
    <w:rsid w:val="00FD74AC"/>
    <w:rsid w:val="00FE15AC"/>
    <w:rsid w:val="00FE37DF"/>
    <w:rsid w:val="00FE4838"/>
    <w:rsid w:val="00FE6103"/>
    <w:rsid w:val="00FE7731"/>
    <w:rsid w:val="00FE7966"/>
    <w:rsid w:val="00FE7A94"/>
    <w:rsid w:val="00FF00A0"/>
    <w:rsid w:val="00FF0859"/>
    <w:rsid w:val="00FF1109"/>
    <w:rsid w:val="00FF14F6"/>
    <w:rsid w:val="00FF31FC"/>
    <w:rsid w:val="00FF5875"/>
    <w:rsid w:val="00FF60F9"/>
    <w:rsid w:val="00FF6499"/>
    <w:rsid w:val="032F460A"/>
    <w:rsid w:val="03F4BA58"/>
    <w:rsid w:val="05070288"/>
    <w:rsid w:val="059F3726"/>
    <w:rsid w:val="05D7428D"/>
    <w:rsid w:val="074E6F7B"/>
    <w:rsid w:val="0A4299C7"/>
    <w:rsid w:val="0B8A3907"/>
    <w:rsid w:val="0E5DD7E5"/>
    <w:rsid w:val="0FB03349"/>
    <w:rsid w:val="133E982C"/>
    <w:rsid w:val="14A856EA"/>
    <w:rsid w:val="184F93B2"/>
    <w:rsid w:val="19AFFF01"/>
    <w:rsid w:val="19EFC76B"/>
    <w:rsid w:val="1A8236AA"/>
    <w:rsid w:val="1ADCB2DD"/>
    <w:rsid w:val="1D2304D5"/>
    <w:rsid w:val="1EBED536"/>
    <w:rsid w:val="2040ADC4"/>
    <w:rsid w:val="21146C4B"/>
    <w:rsid w:val="214E688A"/>
    <w:rsid w:val="23E8F4E5"/>
    <w:rsid w:val="24CFCE3D"/>
    <w:rsid w:val="277FC3F8"/>
    <w:rsid w:val="27943447"/>
    <w:rsid w:val="29C91C53"/>
    <w:rsid w:val="2ADC2273"/>
    <w:rsid w:val="2C99B53D"/>
    <w:rsid w:val="2D27EDC8"/>
    <w:rsid w:val="2D6F548C"/>
    <w:rsid w:val="2FE7A5CC"/>
    <w:rsid w:val="2FFEB50F"/>
    <w:rsid w:val="33E10D02"/>
    <w:rsid w:val="344DFD32"/>
    <w:rsid w:val="34716369"/>
    <w:rsid w:val="36946B51"/>
    <w:rsid w:val="37842A38"/>
    <w:rsid w:val="3CAD0077"/>
    <w:rsid w:val="3E481261"/>
    <w:rsid w:val="42B0667A"/>
    <w:rsid w:val="4512B44B"/>
    <w:rsid w:val="4621190B"/>
    <w:rsid w:val="4776BB3A"/>
    <w:rsid w:val="4879C0C6"/>
    <w:rsid w:val="4AD0F5B4"/>
    <w:rsid w:val="4B44C4CB"/>
    <w:rsid w:val="4B6AABC8"/>
    <w:rsid w:val="50B9F9BE"/>
    <w:rsid w:val="51A317EE"/>
    <w:rsid w:val="553F1B71"/>
    <w:rsid w:val="572DA4CA"/>
    <w:rsid w:val="57DD9FBE"/>
    <w:rsid w:val="5B511AF9"/>
    <w:rsid w:val="5BA0242F"/>
    <w:rsid w:val="5D83BDF1"/>
    <w:rsid w:val="60BB5EB3"/>
    <w:rsid w:val="61328F09"/>
    <w:rsid w:val="631EC265"/>
    <w:rsid w:val="6374B36E"/>
    <w:rsid w:val="64D8040A"/>
    <w:rsid w:val="6635606C"/>
    <w:rsid w:val="67879093"/>
    <w:rsid w:val="6948DE96"/>
    <w:rsid w:val="69D35BE8"/>
    <w:rsid w:val="6AB3F323"/>
    <w:rsid w:val="6B904B89"/>
    <w:rsid w:val="6C362390"/>
    <w:rsid w:val="6DD88B9A"/>
    <w:rsid w:val="726D52DE"/>
    <w:rsid w:val="752045F3"/>
    <w:rsid w:val="754B29EE"/>
    <w:rsid w:val="754D005F"/>
    <w:rsid w:val="7599099A"/>
    <w:rsid w:val="775C67D4"/>
    <w:rsid w:val="77BEDC35"/>
    <w:rsid w:val="7D46A1F6"/>
    <w:rsid w:val="7D66E1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5D51A987-C5B0-400F-9229-723F3F273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Heading1Numbered"/>
    <w:next w:val="Normal"/>
    <w:link w:val="Heading1Char"/>
    <w:autoRedefine/>
    <w:qFormat/>
    <w:rsid w:val="00072169"/>
    <w:pPr>
      <w:spacing w:before="0" w:after="120"/>
      <w:outlineLvl w:val="0"/>
    </w:pPr>
  </w:style>
  <w:style w:type="paragraph" w:styleId="Heading2">
    <w:name w:val="heading 2"/>
    <w:basedOn w:val="Normal"/>
    <w:next w:val="Normal"/>
    <w:link w:val="Heading2Char"/>
    <w:autoRedefine/>
    <w:qFormat/>
    <w:rsid w:val="00DD6EF5"/>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EE121A"/>
    <w:pPr>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215342"/>
    <w:pPr>
      <w:spacing w:before="240" w:line="276" w:lineRule="auto"/>
      <w:outlineLvl w:val="3"/>
    </w:pPr>
    <w:rPr>
      <w:rFonts w:asciiTheme="majorHAnsi" w:eastAsiaTheme="majorEastAsia" w:hAnsiTheme="majorHAnsi" w:cstheme="majorBidi"/>
      <w:color w:val="000000" w:themeColor="text1"/>
      <w:sz w:val="22"/>
      <w:szCs w:val="20"/>
    </w:rPr>
  </w:style>
  <w:style w:type="paragraph" w:styleId="Heading5">
    <w:name w:val="heading 5"/>
    <w:basedOn w:val="Normal"/>
    <w:next w:val="Normal"/>
    <w:link w:val="Heading5Char"/>
    <w:autoRedefine/>
    <w:qFormat/>
    <w:rsid w:val="00215342"/>
    <w:pPr>
      <w:spacing w:before="240" w:line="276" w:lineRule="auto"/>
      <w:outlineLvl w:val="4"/>
    </w:pPr>
    <w:rPr>
      <w:rFonts w:asciiTheme="majorHAnsi" w:eastAsiaTheme="majorEastAsia" w:hAnsiTheme="majorHAnsi" w:cstheme="majorBidi"/>
      <w:i/>
      <w:iCs/>
      <w:color w:val="000000" w:themeColor="text1"/>
      <w:sz w:val="22"/>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2169"/>
    <w:rPr>
      <w:rFonts w:asciiTheme="majorHAnsi" w:hAnsiTheme="majorHAnsi" w:cstheme="majorHAnsi"/>
      <w:b/>
      <w:sz w:val="56"/>
    </w:rPr>
  </w:style>
  <w:style w:type="paragraph" w:customStyle="1" w:styleId="BodyText1">
    <w:name w:val="Body Text 1"/>
    <w:link w:val="BodyText1Char"/>
    <w:autoRedefine/>
    <w:uiPriority w:val="2"/>
    <w:qFormat/>
    <w:rsid w:val="00EE121A"/>
    <w:pPr>
      <w:tabs>
        <w:tab w:val="right" w:pos="9356"/>
      </w:tabs>
      <w:spacing w:before="120" w:after="120" w:line="276" w:lineRule="auto"/>
    </w:pPr>
    <w:rPr>
      <w:bCs/>
    </w:rPr>
  </w:style>
  <w:style w:type="character" w:customStyle="1" w:styleId="Heading2Char">
    <w:name w:val="Heading 2 Char"/>
    <w:basedOn w:val="DefaultParagraphFont"/>
    <w:link w:val="Heading2"/>
    <w:rsid w:val="00DD6EF5"/>
    <w:rPr>
      <w:rFonts w:asciiTheme="majorHAnsi" w:eastAsiaTheme="majorEastAsia" w:hAnsiTheme="majorHAnsi" w:cstheme="majorBidi"/>
      <w:b/>
      <w:bCs/>
      <w:color w:val="000000" w:themeColor="text1"/>
      <w:sz w:val="24"/>
      <w:szCs w:val="26"/>
    </w:rPr>
  </w:style>
  <w:style w:type="paragraph" w:customStyle="1" w:styleId="Bodybullet1">
    <w:name w:val="Body bullet 1"/>
    <w:autoRedefine/>
    <w:uiPriority w:val="2"/>
    <w:qFormat/>
    <w:rsid w:val="006A0540"/>
    <w:pPr>
      <w:numPr>
        <w:numId w:val="8"/>
      </w:numPr>
      <w:spacing w:before="120" w:after="120" w:line="276" w:lineRule="auto"/>
    </w:pPr>
  </w:style>
  <w:style w:type="paragraph" w:customStyle="1" w:styleId="Bodybullet2">
    <w:name w:val="Body bullet 2"/>
    <w:next w:val="Normal"/>
    <w:uiPriority w:val="99"/>
    <w:semiHidden/>
    <w:qFormat/>
    <w:rsid w:val="0030644C"/>
    <w:pPr>
      <w:numPr>
        <w:numId w:val="1"/>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EE121A"/>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1D0CA0"/>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6A0540"/>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461BAC"/>
    <w:pPr>
      <w:spacing w:before="60" w:after="60" w:line="240" w:lineRule="auto"/>
    </w:pPr>
    <w:rPr>
      <w:sz w:val="18"/>
    </w:rPr>
  </w:style>
  <w:style w:type="paragraph" w:customStyle="1" w:styleId="Tablebullet1">
    <w:name w:val="Table bullet 1"/>
    <w:next w:val="BodyText1"/>
    <w:autoRedefine/>
    <w:uiPriority w:val="12"/>
    <w:qFormat/>
    <w:rsid w:val="00461BAC"/>
    <w:pPr>
      <w:numPr>
        <w:numId w:val="2"/>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3"/>
      </w:numPr>
      <w:spacing w:before="40" w:after="40" w:line="240" w:lineRule="auto"/>
      <w:ind w:left="568" w:hanging="284"/>
    </w:pPr>
    <w:rPr>
      <w:sz w:val="18"/>
    </w:rPr>
  </w:style>
  <w:style w:type="paragraph" w:customStyle="1" w:styleId="Numberedlist1">
    <w:name w:val="Numbered list 1"/>
    <w:autoRedefine/>
    <w:uiPriority w:val="7"/>
    <w:qFormat/>
    <w:rsid w:val="006A0540"/>
    <w:pPr>
      <w:numPr>
        <w:numId w:val="4"/>
      </w:numPr>
      <w:spacing w:before="120" w:after="120" w:line="276" w:lineRule="auto"/>
      <w:ind w:left="567" w:hanging="567"/>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6A0540"/>
    <w:pPr>
      <w:numPr>
        <w:numId w:val="5"/>
      </w:numPr>
      <w:spacing w:before="120" w:after="120" w:line="276" w:lineRule="auto"/>
      <w:ind w:left="1140" w:hanging="573"/>
    </w:pPr>
  </w:style>
  <w:style w:type="paragraph" w:customStyle="1" w:styleId="Numberedlistii">
    <w:name w:val="Numbered list_ii"/>
    <w:autoRedefine/>
    <w:uiPriority w:val="9"/>
    <w:qFormat/>
    <w:rsid w:val="006A0540"/>
    <w:pPr>
      <w:numPr>
        <w:numId w:val="10"/>
      </w:numPr>
      <w:spacing w:before="120" w:after="120" w:line="276" w:lineRule="auto"/>
      <w:ind w:left="1701" w:hanging="567"/>
    </w:p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215342"/>
    <w:rPr>
      <w:rFonts w:asciiTheme="majorHAnsi" w:eastAsiaTheme="majorEastAsia" w:hAnsiTheme="majorHAnsi" w:cstheme="majorBidi"/>
      <w:color w:val="000000" w:themeColor="text1"/>
      <w:szCs w:val="20"/>
    </w:rPr>
  </w:style>
  <w:style w:type="character" w:customStyle="1" w:styleId="Heading5Char">
    <w:name w:val="Heading 5 Char"/>
    <w:basedOn w:val="DefaultParagraphFont"/>
    <w:link w:val="Heading5"/>
    <w:rsid w:val="00215342"/>
    <w:rPr>
      <w:rFonts w:asciiTheme="majorHAnsi" w:eastAsiaTheme="majorEastAsia" w:hAnsiTheme="majorHAnsi" w:cstheme="majorBidi"/>
      <w:i/>
      <w:iCs/>
      <w:color w:val="000000" w:themeColor="text1"/>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6A0540"/>
    <w:pPr>
      <w:numPr>
        <w:numId w:val="6"/>
      </w:numPr>
      <w:tabs>
        <w:tab w:val="clear" w:pos="340"/>
      </w:tabs>
      <w:spacing w:line="276" w:lineRule="auto"/>
      <w:ind w:left="1134" w:hanging="567"/>
    </w:pPr>
    <w:rPr>
      <w:rFonts w:asciiTheme="minorHAnsi" w:hAnsiTheme="minorHAnsi" w:cs="Arial"/>
      <w:sz w:val="22"/>
    </w:rPr>
  </w:style>
  <w:style w:type="paragraph" w:customStyle="1" w:styleId="Bullet3rdlevel">
    <w:name w:val="Bullet 3rd level"/>
    <w:basedOn w:val="Normal"/>
    <w:autoRedefine/>
    <w:uiPriority w:val="2"/>
    <w:qFormat/>
    <w:rsid w:val="006A0540"/>
    <w:pPr>
      <w:numPr>
        <w:ilvl w:val="2"/>
        <w:numId w:val="7"/>
      </w:numPr>
      <w:spacing w:line="276" w:lineRule="auto"/>
      <w:ind w:left="1701" w:hanging="567"/>
    </w:pPr>
    <w:rPr>
      <w:rFonts w:asciiTheme="minorHAnsi" w:hAnsiTheme="minorHAnsi" w:cstheme="minorHAnsi"/>
      <w:sz w:val="22"/>
    </w:rPr>
  </w:style>
  <w:style w:type="paragraph" w:customStyle="1" w:styleId="Contactus">
    <w:name w:val="Contact us"/>
    <w:basedOn w:val="Normal"/>
    <w:autoRedefine/>
    <w:uiPriority w:val="14"/>
    <w:qFormat/>
    <w:rsid w:val="00236CB7"/>
    <w:pPr>
      <w:spacing w:before="1680" w:after="24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6A0540"/>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6A0540"/>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basedOn w:val="Heading2Noshow"/>
    <w:uiPriority w:val="99"/>
    <w:qFormat/>
    <w:rsid w:val="003D6007"/>
  </w:style>
  <w:style w:type="paragraph" w:customStyle="1" w:styleId="NumberedList10">
    <w:name w:val="Numbered List 1"/>
    <w:basedOn w:val="Normal"/>
    <w:qFormat/>
    <w:rsid w:val="001D0CA0"/>
    <w:pPr>
      <w:suppressAutoHyphens/>
      <w:spacing w:before="180" w:after="60" w:line="280" w:lineRule="atLeast"/>
    </w:pPr>
    <w:rPr>
      <w:rFonts w:asciiTheme="minorHAnsi" w:hAnsiTheme="minorHAnsi"/>
      <w:sz w:val="22"/>
    </w:rPr>
  </w:style>
  <w:style w:type="paragraph" w:customStyle="1" w:styleId="Heading1Numbered">
    <w:name w:val="Heading 1 Numbered"/>
    <w:basedOn w:val="Bannerheading"/>
    <w:next w:val="Normal"/>
    <w:qFormat/>
    <w:rsid w:val="003D6007"/>
    <w:pPr>
      <w:spacing w:before="360"/>
    </w:pPr>
    <w:rPr>
      <w:rFonts w:asciiTheme="majorHAnsi" w:hAnsiTheme="majorHAnsi" w:cstheme="majorHAnsi"/>
      <w:color w:val="auto"/>
    </w:rPr>
  </w:style>
  <w:style w:type="paragraph" w:customStyle="1" w:styleId="Boxed2Text">
    <w:name w:val="Boxed 2 Text"/>
    <w:basedOn w:val="Normal"/>
    <w:autoRedefine/>
    <w:qFormat/>
    <w:rsid w:val="002F6BD0"/>
    <w:pPr>
      <w:numPr>
        <w:numId w:val="9"/>
      </w:numPr>
      <w:pBdr>
        <w:top w:val="single" w:sz="4" w:space="14" w:color="DFB558" w:themeColor="accent1"/>
        <w:left w:val="single" w:sz="4" w:space="14" w:color="DFB558" w:themeColor="accent1"/>
        <w:bottom w:val="single" w:sz="4" w:space="14" w:color="DFB558" w:themeColor="accent1"/>
        <w:right w:val="single" w:sz="4" w:space="14" w:color="DFB558" w:themeColor="accent1"/>
      </w:pBdr>
      <w:shd w:val="clear" w:color="auto" w:fill="F2E1BC" w:themeFill="accent1" w:themeFillTint="66"/>
      <w:suppressAutoHyphens/>
      <w:spacing w:before="180" w:after="60" w:line="280" w:lineRule="atLeast"/>
      <w:ind w:right="284" w:hanging="720"/>
    </w:pPr>
    <w:rPr>
      <w:rFonts w:asciiTheme="minorHAnsi" w:hAnsiTheme="minorHAnsi"/>
      <w:sz w:val="22"/>
    </w:rPr>
  </w:style>
  <w:style w:type="paragraph" w:styleId="ListParagraph">
    <w:name w:val="List Paragraph"/>
    <w:basedOn w:val="Normal"/>
    <w:uiPriority w:val="34"/>
    <w:qFormat/>
    <w:rsid w:val="001D0CA0"/>
    <w:pPr>
      <w:suppressAutoHyphens/>
      <w:spacing w:before="180" w:after="60" w:line="280" w:lineRule="atLeast"/>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1D0CA0"/>
    <w:rPr>
      <w:sz w:val="16"/>
      <w:szCs w:val="16"/>
    </w:rPr>
  </w:style>
  <w:style w:type="paragraph" w:styleId="CommentText">
    <w:name w:val="annotation text"/>
    <w:basedOn w:val="Normal"/>
    <w:link w:val="CommentTextChar"/>
    <w:uiPriority w:val="99"/>
    <w:unhideWhenUsed/>
    <w:rsid w:val="001D0CA0"/>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1D0CA0"/>
    <w:rPr>
      <w:sz w:val="20"/>
      <w:szCs w:val="20"/>
    </w:rPr>
  </w:style>
  <w:style w:type="paragraph" w:styleId="CommentSubject">
    <w:name w:val="annotation subject"/>
    <w:basedOn w:val="CommentText"/>
    <w:next w:val="CommentText"/>
    <w:link w:val="CommentSubjectChar"/>
    <w:uiPriority w:val="99"/>
    <w:semiHidden/>
    <w:unhideWhenUsed/>
    <w:rsid w:val="00C44665"/>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C44665"/>
    <w:rPr>
      <w:rFonts w:ascii="Arial" w:hAnsi="Arial"/>
      <w:b/>
      <w:bCs/>
      <w:sz w:val="20"/>
      <w:szCs w:val="20"/>
    </w:rPr>
  </w:style>
  <w:style w:type="character" w:styleId="Mention">
    <w:name w:val="Mention"/>
    <w:basedOn w:val="DefaultParagraphFont"/>
    <w:uiPriority w:val="99"/>
    <w:unhideWhenUsed/>
    <w:rsid w:val="00E650E6"/>
    <w:rPr>
      <w:color w:val="2B579A"/>
      <w:shd w:val="clear" w:color="auto" w:fill="E1DFDD"/>
    </w:rPr>
  </w:style>
  <w:style w:type="paragraph" w:customStyle="1" w:styleId="TableSourceNotes">
    <w:name w:val="Table Source Notes"/>
    <w:basedOn w:val="Normal"/>
    <w:qFormat/>
    <w:rsid w:val="00902AB1"/>
    <w:pPr>
      <w:suppressAutoHyphens/>
      <w:spacing w:after="60" w:line="240" w:lineRule="atLeast"/>
      <w:ind w:left="284" w:hanging="284"/>
      <w:contextualSpacing/>
    </w:pPr>
    <w:rPr>
      <w:rFonts w:asciiTheme="minorHAnsi" w:hAnsiTheme="minorHAnsi"/>
      <w:sz w:val="18"/>
    </w:rPr>
  </w:style>
  <w:style w:type="character" w:customStyle="1" w:styleId="BodyText1Char">
    <w:name w:val="Body Text 1 Char"/>
    <w:basedOn w:val="DefaultParagraphFont"/>
    <w:link w:val="BodyText1"/>
    <w:uiPriority w:val="2"/>
    <w:rsid w:val="00EE121A"/>
    <w:rPr>
      <w:bCs/>
    </w:rPr>
  </w:style>
  <w:style w:type="paragraph" w:customStyle="1" w:styleId="EgHeading1">
    <w:name w:val="Eg Heading 1"/>
    <w:basedOn w:val="Heading1"/>
    <w:link w:val="EgHeading1Char"/>
    <w:uiPriority w:val="99"/>
    <w:qFormat/>
    <w:rsid w:val="00A34966"/>
    <w:pPr>
      <w:keepNext/>
      <w:keepLines/>
      <w:spacing w:before="120" w:after="360" w:line="240" w:lineRule="auto"/>
    </w:pPr>
    <w:rPr>
      <w:rFonts w:eastAsiaTheme="majorEastAsia" w:cstheme="majorBidi"/>
      <w:sz w:val="48"/>
      <w:szCs w:val="32"/>
    </w:rPr>
  </w:style>
  <w:style w:type="character" w:customStyle="1" w:styleId="EgHeading1Char">
    <w:name w:val="Eg Heading 1 Char"/>
    <w:basedOn w:val="Heading1Char"/>
    <w:link w:val="EgHeading1"/>
    <w:uiPriority w:val="99"/>
    <w:rsid w:val="00A34966"/>
    <w:rPr>
      <w:rFonts w:asciiTheme="majorHAnsi" w:eastAsiaTheme="majorEastAsia" w:hAnsiTheme="majorHAnsi" w:cstheme="majorBidi"/>
      <w:b/>
      <w:sz w:val="48"/>
      <w:szCs w:val="32"/>
    </w:rPr>
  </w:style>
  <w:style w:type="paragraph" w:styleId="Caption">
    <w:name w:val="caption"/>
    <w:basedOn w:val="Normal"/>
    <w:next w:val="Normal"/>
    <w:uiPriority w:val="35"/>
    <w:unhideWhenUsed/>
    <w:qFormat/>
    <w:rsid w:val="007E6C21"/>
    <w:pPr>
      <w:spacing w:before="0" w:after="80"/>
    </w:pPr>
    <w:rPr>
      <w:i/>
      <w:iCs/>
      <w:sz w:val="18"/>
      <w:szCs w:val="18"/>
    </w:rPr>
  </w:style>
  <w:style w:type="table" w:styleId="GridTable1Light-Accent3">
    <w:name w:val="Grid Table 1 Light Accent 3"/>
    <w:basedOn w:val="TableNormal"/>
    <w:uiPriority w:val="46"/>
    <w:rsid w:val="007E6C21"/>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customStyle="1" w:styleId="Italicbodytext">
    <w:name w:val="Italic body text"/>
    <w:basedOn w:val="BodyText1"/>
    <w:link w:val="ItalicbodytextChar"/>
    <w:uiPriority w:val="99"/>
    <w:qFormat/>
    <w:rsid w:val="009070AE"/>
    <w:pPr>
      <w:tabs>
        <w:tab w:val="clear" w:pos="9356"/>
      </w:tabs>
    </w:pPr>
    <w:rPr>
      <w:rFonts w:ascii="Arial" w:hAnsi="Arial" w:cs="Myriad Pro Light"/>
      <w:bCs w:val="0"/>
      <w:i/>
      <w:color w:val="000000"/>
    </w:rPr>
  </w:style>
  <w:style w:type="character" w:customStyle="1" w:styleId="ItalicbodytextChar">
    <w:name w:val="Italic body text Char"/>
    <w:basedOn w:val="BodyText1Char"/>
    <w:link w:val="Italicbodytext"/>
    <w:uiPriority w:val="99"/>
    <w:rsid w:val="009070AE"/>
    <w:rPr>
      <w:rFonts w:ascii="Arial" w:hAnsi="Arial" w:cs="Myriad Pro Light"/>
      <w:bCs w:val="0"/>
      <w:i/>
      <w:color w:val="000000"/>
    </w:rPr>
  </w:style>
  <w:style w:type="paragraph" w:customStyle="1" w:styleId="Coverheading1">
    <w:name w:val="Cover heading 1"/>
    <w:next w:val="BodyText1"/>
    <w:uiPriority w:val="99"/>
    <w:qFormat/>
    <w:rsid w:val="00961D9D"/>
    <w:rPr>
      <w:rFonts w:ascii="Arial" w:hAnsi="Arial"/>
      <w:b/>
      <w:color w:val="404040" w:themeColor="text1" w:themeTint="BF"/>
      <w:sz w:val="72"/>
    </w:rPr>
  </w:style>
  <w:style w:type="table" w:styleId="GridTable6Colorful-Accent3">
    <w:name w:val="Grid Table 6 Colorful Accent 3"/>
    <w:basedOn w:val="TableNormal"/>
    <w:uiPriority w:val="51"/>
    <w:rsid w:val="00961D9D"/>
    <w:pPr>
      <w:spacing w:after="0" w:line="240" w:lineRule="auto"/>
    </w:pPr>
    <w:rPr>
      <w:color w:val="002669" w:themeColor="accent3" w:themeShade="BF"/>
    </w:r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4" w:space="0" w:color="2171FF" w:themeColor="accent3" w:themeTint="99"/>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paragraph" w:customStyle="1" w:styleId="Centredheading1">
    <w:name w:val="Centred heading 1"/>
    <w:basedOn w:val="EgHeading1"/>
    <w:link w:val="Centredheading1Char"/>
    <w:uiPriority w:val="99"/>
    <w:qFormat/>
    <w:rsid w:val="00961D9D"/>
    <w:rPr>
      <w:color w:val="359D9A" w:themeColor="accent2"/>
      <w:sz w:val="32"/>
    </w:rPr>
  </w:style>
  <w:style w:type="character" w:customStyle="1" w:styleId="Centredheading1Char">
    <w:name w:val="Centred heading 1 Char"/>
    <w:basedOn w:val="EgHeading1Char"/>
    <w:link w:val="Centredheading1"/>
    <w:uiPriority w:val="99"/>
    <w:rsid w:val="00961D9D"/>
    <w:rPr>
      <w:rFonts w:asciiTheme="majorHAnsi" w:eastAsiaTheme="majorEastAsia" w:hAnsiTheme="majorHAnsi" w:cstheme="majorBidi"/>
      <w:b/>
      <w:color w:val="359D9A" w:themeColor="accent2"/>
      <w:sz w:val="32"/>
      <w:szCs w:val="32"/>
    </w:rPr>
  </w:style>
  <w:style w:type="paragraph" w:customStyle="1" w:styleId="Centredheading2">
    <w:name w:val="Centred heading 2"/>
    <w:basedOn w:val="EgHeading1"/>
    <w:link w:val="Centredheading2Char"/>
    <w:uiPriority w:val="99"/>
    <w:qFormat/>
    <w:rsid w:val="00961D9D"/>
    <w:rPr>
      <w:color w:val="359D9A" w:themeColor="accent2"/>
    </w:rPr>
  </w:style>
  <w:style w:type="character" w:customStyle="1" w:styleId="Centredheading2Char">
    <w:name w:val="Centred heading 2 Char"/>
    <w:basedOn w:val="EgHeading1Char"/>
    <w:link w:val="Centredheading2"/>
    <w:uiPriority w:val="99"/>
    <w:rsid w:val="00961D9D"/>
    <w:rPr>
      <w:rFonts w:asciiTheme="majorHAnsi" w:eastAsiaTheme="majorEastAsia" w:hAnsiTheme="majorHAnsi" w:cstheme="majorBidi"/>
      <w:b/>
      <w:color w:val="359D9A" w:themeColor="accent2"/>
      <w:sz w:val="48"/>
      <w:szCs w:val="32"/>
    </w:rPr>
  </w:style>
  <w:style w:type="table" w:styleId="GridTable7Colorful-Accent2">
    <w:name w:val="Grid Table 7 Colorful Accent 2"/>
    <w:basedOn w:val="TableNormal"/>
    <w:uiPriority w:val="52"/>
    <w:rsid w:val="00373811"/>
    <w:pPr>
      <w:spacing w:after="0" w:line="240" w:lineRule="auto"/>
    </w:pPr>
    <w:rPr>
      <w:color w:val="277572" w:themeColor="accent2" w:themeShade="BF"/>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bottom w:val="single" w:sz="4" w:space="0" w:color="78D1CE" w:themeColor="accent2" w:themeTint="99"/>
        </w:tcBorders>
      </w:tcPr>
    </w:tblStylePr>
    <w:tblStylePr w:type="nwCell">
      <w:tblPr/>
      <w:tcPr>
        <w:tcBorders>
          <w:bottom w:val="single" w:sz="4" w:space="0" w:color="78D1CE" w:themeColor="accent2" w:themeTint="99"/>
        </w:tcBorders>
      </w:tcPr>
    </w:tblStylePr>
    <w:tblStylePr w:type="seCell">
      <w:tblPr/>
      <w:tcPr>
        <w:tcBorders>
          <w:top w:val="single" w:sz="4" w:space="0" w:color="78D1CE" w:themeColor="accent2" w:themeTint="99"/>
        </w:tcBorders>
      </w:tcPr>
    </w:tblStylePr>
    <w:tblStylePr w:type="swCell">
      <w:tblPr/>
      <w:tcPr>
        <w:tcBorders>
          <w:top w:val="single" w:sz="4" w:space="0" w:color="78D1CE" w:themeColor="accent2" w:themeTint="99"/>
        </w:tcBorders>
      </w:tcPr>
    </w:tblStylePr>
  </w:style>
  <w:style w:type="table" w:styleId="GridTable1Light-Accent2">
    <w:name w:val="Grid Table 1 Light Accent 2"/>
    <w:basedOn w:val="TableNormal"/>
    <w:uiPriority w:val="46"/>
    <w:rsid w:val="0037381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customStyle="1" w:styleId="Heading2example">
    <w:name w:val="Heading 2 (example)"/>
    <w:basedOn w:val="Heading2"/>
    <w:link w:val="Heading2exampleChar"/>
    <w:uiPriority w:val="99"/>
    <w:qFormat/>
    <w:rsid w:val="00690EA3"/>
  </w:style>
  <w:style w:type="character" w:customStyle="1" w:styleId="Heading2exampleChar">
    <w:name w:val="Heading 2 (example) Char"/>
    <w:basedOn w:val="Heading2Char"/>
    <w:link w:val="Heading2example"/>
    <w:uiPriority w:val="99"/>
    <w:rsid w:val="00690EA3"/>
    <w:rPr>
      <w:rFonts w:asciiTheme="majorHAnsi" w:eastAsiaTheme="majorEastAsia" w:hAnsiTheme="majorHAnsi" w:cstheme="majorBidi"/>
      <w:b/>
      <w:bCs/>
      <w:color w:val="000000" w:themeColor="text1"/>
      <w:sz w:val="24"/>
      <w:szCs w:val="26"/>
    </w:rPr>
  </w:style>
  <w:style w:type="table" w:styleId="GridTable7Colorful">
    <w:name w:val="Grid Table 7 Colorful"/>
    <w:basedOn w:val="TableNormal"/>
    <w:uiPriority w:val="52"/>
    <w:rsid w:val="00690EA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Example-Centredheading">
    <w:name w:val="Example - Centred heading"/>
    <w:basedOn w:val="Centredheading2"/>
    <w:link w:val="Example-CentredheadingChar"/>
    <w:uiPriority w:val="99"/>
    <w:qFormat/>
    <w:rsid w:val="00690EA3"/>
    <w:pPr>
      <w:jc w:val="center"/>
    </w:pPr>
    <w:rPr>
      <w:color w:val="auto"/>
    </w:rPr>
  </w:style>
  <w:style w:type="character" w:customStyle="1" w:styleId="Example-CentredheadingChar">
    <w:name w:val="Example - Centred heading Char"/>
    <w:basedOn w:val="Centredheading2Char"/>
    <w:link w:val="Example-Centredheading"/>
    <w:uiPriority w:val="99"/>
    <w:rsid w:val="00690EA3"/>
    <w:rPr>
      <w:rFonts w:asciiTheme="majorHAnsi" w:eastAsiaTheme="majorEastAsia" w:hAnsiTheme="majorHAnsi" w:cstheme="majorBidi"/>
      <w:b/>
      <w:color w:val="359D9A" w:themeColor="accent2"/>
      <w:sz w:val="48"/>
      <w:szCs w:val="32"/>
    </w:rPr>
  </w:style>
  <w:style w:type="paragraph" w:customStyle="1" w:styleId="Example-Centredheading3">
    <w:name w:val="Example - Centred heading 3"/>
    <w:basedOn w:val="Centredheading1"/>
    <w:link w:val="Example-Centredheading3Char"/>
    <w:uiPriority w:val="99"/>
    <w:qFormat/>
    <w:rsid w:val="003936E8"/>
    <w:pPr>
      <w:jc w:val="center"/>
    </w:pPr>
    <w:rPr>
      <w:color w:val="auto"/>
    </w:rPr>
  </w:style>
  <w:style w:type="character" w:customStyle="1" w:styleId="Example-Centredheading3Char">
    <w:name w:val="Example - Centred heading 3 Char"/>
    <w:basedOn w:val="Centredheading1Char"/>
    <w:link w:val="Example-Centredheading3"/>
    <w:uiPriority w:val="99"/>
    <w:rsid w:val="003936E8"/>
    <w:rPr>
      <w:rFonts w:asciiTheme="majorHAnsi" w:eastAsiaTheme="majorEastAsia" w:hAnsiTheme="majorHAnsi" w:cstheme="majorBidi"/>
      <w:b/>
      <w:color w:val="359D9A" w:themeColor="accent2"/>
      <w:sz w:val="32"/>
      <w:szCs w:val="32"/>
    </w:rPr>
  </w:style>
  <w:style w:type="table" w:styleId="GridTable1Light">
    <w:name w:val="Grid Table 1 Light"/>
    <w:basedOn w:val="TableNormal"/>
    <w:uiPriority w:val="46"/>
    <w:rsid w:val="003936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unhideWhenUsed/>
    <w:rsid w:val="00AB6E7E"/>
    <w:pPr>
      <w:spacing w:before="0" w:after="0"/>
    </w:pPr>
    <w:rPr>
      <w:szCs w:val="20"/>
    </w:rPr>
  </w:style>
  <w:style w:type="character" w:customStyle="1" w:styleId="EndnoteTextChar">
    <w:name w:val="Endnote Text Char"/>
    <w:basedOn w:val="DefaultParagraphFont"/>
    <w:link w:val="EndnoteText"/>
    <w:uiPriority w:val="99"/>
    <w:rsid w:val="00AB6E7E"/>
    <w:rPr>
      <w:rFonts w:ascii="Arial" w:hAnsi="Arial"/>
      <w:sz w:val="20"/>
      <w:szCs w:val="20"/>
    </w:rPr>
  </w:style>
  <w:style w:type="character" w:styleId="EndnoteReference">
    <w:name w:val="endnote reference"/>
    <w:basedOn w:val="DefaultParagraphFont"/>
    <w:uiPriority w:val="99"/>
    <w:semiHidden/>
    <w:unhideWhenUsed/>
    <w:rsid w:val="00AB6E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99943">
      <w:bodyDiv w:val="1"/>
      <w:marLeft w:val="0"/>
      <w:marRight w:val="0"/>
      <w:marTop w:val="0"/>
      <w:marBottom w:val="0"/>
      <w:divBdr>
        <w:top w:val="none" w:sz="0" w:space="0" w:color="auto"/>
        <w:left w:val="none" w:sz="0" w:space="0" w:color="auto"/>
        <w:bottom w:val="none" w:sz="0" w:space="0" w:color="auto"/>
        <w:right w:val="none" w:sz="0" w:space="0" w:color="auto"/>
      </w:divBdr>
    </w:div>
    <w:div w:id="359358727">
      <w:bodyDiv w:val="1"/>
      <w:marLeft w:val="0"/>
      <w:marRight w:val="0"/>
      <w:marTop w:val="0"/>
      <w:marBottom w:val="0"/>
      <w:divBdr>
        <w:top w:val="none" w:sz="0" w:space="0" w:color="auto"/>
        <w:left w:val="none" w:sz="0" w:space="0" w:color="auto"/>
        <w:bottom w:val="none" w:sz="0" w:space="0" w:color="auto"/>
        <w:right w:val="none" w:sz="0" w:space="0" w:color="auto"/>
      </w:divBdr>
    </w:div>
    <w:div w:id="561910320">
      <w:bodyDiv w:val="1"/>
      <w:marLeft w:val="0"/>
      <w:marRight w:val="0"/>
      <w:marTop w:val="0"/>
      <w:marBottom w:val="0"/>
      <w:divBdr>
        <w:top w:val="none" w:sz="0" w:space="0" w:color="auto"/>
        <w:left w:val="none" w:sz="0" w:space="0" w:color="auto"/>
        <w:bottom w:val="none" w:sz="0" w:space="0" w:color="auto"/>
        <w:right w:val="none" w:sz="0" w:space="0" w:color="auto"/>
      </w:divBdr>
    </w:div>
    <w:div w:id="682125146">
      <w:bodyDiv w:val="1"/>
      <w:marLeft w:val="0"/>
      <w:marRight w:val="0"/>
      <w:marTop w:val="0"/>
      <w:marBottom w:val="0"/>
      <w:divBdr>
        <w:top w:val="none" w:sz="0" w:space="0" w:color="auto"/>
        <w:left w:val="none" w:sz="0" w:space="0" w:color="auto"/>
        <w:bottom w:val="none" w:sz="0" w:space="0" w:color="auto"/>
        <w:right w:val="none" w:sz="0" w:space="0" w:color="auto"/>
      </w:divBdr>
    </w:div>
    <w:div w:id="848910903">
      <w:bodyDiv w:val="1"/>
      <w:marLeft w:val="0"/>
      <w:marRight w:val="0"/>
      <w:marTop w:val="0"/>
      <w:marBottom w:val="0"/>
      <w:divBdr>
        <w:top w:val="none" w:sz="0" w:space="0" w:color="auto"/>
        <w:left w:val="none" w:sz="0" w:space="0" w:color="auto"/>
        <w:bottom w:val="none" w:sz="0" w:space="0" w:color="auto"/>
        <w:right w:val="none" w:sz="0" w:space="0" w:color="auto"/>
      </w:divBdr>
    </w:div>
    <w:div w:id="1124159345">
      <w:bodyDiv w:val="1"/>
      <w:marLeft w:val="0"/>
      <w:marRight w:val="0"/>
      <w:marTop w:val="0"/>
      <w:marBottom w:val="0"/>
      <w:divBdr>
        <w:top w:val="none" w:sz="0" w:space="0" w:color="auto"/>
        <w:left w:val="none" w:sz="0" w:space="0" w:color="auto"/>
        <w:bottom w:val="none" w:sz="0" w:space="0" w:color="auto"/>
        <w:right w:val="none" w:sz="0" w:space="0" w:color="auto"/>
      </w:divBdr>
    </w:div>
    <w:div w:id="1337731875">
      <w:bodyDiv w:val="1"/>
      <w:marLeft w:val="0"/>
      <w:marRight w:val="0"/>
      <w:marTop w:val="0"/>
      <w:marBottom w:val="0"/>
      <w:divBdr>
        <w:top w:val="none" w:sz="0" w:space="0" w:color="auto"/>
        <w:left w:val="none" w:sz="0" w:space="0" w:color="auto"/>
        <w:bottom w:val="none" w:sz="0" w:space="0" w:color="auto"/>
        <w:right w:val="none" w:sz="0" w:space="0" w:color="auto"/>
      </w:divBdr>
    </w:div>
    <w:div w:id="1681392554">
      <w:bodyDiv w:val="1"/>
      <w:marLeft w:val="0"/>
      <w:marRight w:val="0"/>
      <w:marTop w:val="0"/>
      <w:marBottom w:val="0"/>
      <w:divBdr>
        <w:top w:val="none" w:sz="0" w:space="0" w:color="auto"/>
        <w:left w:val="none" w:sz="0" w:space="0" w:color="auto"/>
        <w:bottom w:val="none" w:sz="0" w:space="0" w:color="auto"/>
        <w:right w:val="none" w:sz="0" w:space="0" w:color="auto"/>
      </w:divBdr>
    </w:div>
    <w:div w:id="1829326444">
      <w:bodyDiv w:val="1"/>
      <w:marLeft w:val="0"/>
      <w:marRight w:val="0"/>
      <w:marTop w:val="0"/>
      <w:marBottom w:val="0"/>
      <w:divBdr>
        <w:top w:val="none" w:sz="0" w:space="0" w:color="auto"/>
        <w:left w:val="none" w:sz="0" w:space="0" w:color="auto"/>
        <w:bottom w:val="none" w:sz="0" w:space="0" w:color="auto"/>
        <w:right w:val="none" w:sz="0" w:space="0" w:color="auto"/>
      </w:divBdr>
    </w:div>
    <w:div w:id="1972861018">
      <w:bodyDiv w:val="1"/>
      <w:marLeft w:val="0"/>
      <w:marRight w:val="0"/>
      <w:marTop w:val="0"/>
      <w:marBottom w:val="0"/>
      <w:divBdr>
        <w:top w:val="none" w:sz="0" w:space="0" w:color="auto"/>
        <w:left w:val="none" w:sz="0" w:space="0" w:color="auto"/>
        <w:bottom w:val="none" w:sz="0" w:space="0" w:color="auto"/>
        <w:right w:val="none" w:sz="0" w:space="0" w:color="auto"/>
      </w:divBdr>
    </w:div>
    <w:div w:id="2028409045">
      <w:bodyDiv w:val="1"/>
      <w:marLeft w:val="0"/>
      <w:marRight w:val="0"/>
      <w:marTop w:val="0"/>
      <w:marBottom w:val="0"/>
      <w:divBdr>
        <w:top w:val="none" w:sz="0" w:space="0" w:color="auto"/>
        <w:left w:val="none" w:sz="0" w:space="0" w:color="auto"/>
        <w:bottom w:val="none" w:sz="0" w:space="0" w:color="auto"/>
        <w:right w:val="none" w:sz="0" w:space="0" w:color="auto"/>
      </w:divBdr>
    </w:div>
    <w:div w:id="203229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ance.gov.au/government/climate-action-government-operations/commonwealth-climate-disclosure-policy" TargetMode="External"/><Relationship Id="rId18" Type="http://schemas.openxmlformats.org/officeDocument/2006/relationships/header" Target="header2.xml"/><Relationship Id="rId26" Type="http://schemas.openxmlformats.org/officeDocument/2006/relationships/diagramLayout" Target="diagrams/layout1.xml"/><Relationship Id="rId39" Type="http://schemas.openxmlformats.org/officeDocument/2006/relationships/hyperlink" Target="https://aus01.safelinks.protection.outlook.com/?url=https%3A%2F%2Fwww.finance.gov.au%2Fsites%2Fdefault%2Ffiles%2F2023-11%2FNet_Zero_Government_Operations_Strategy.pdf&amp;data=05%7C02%7CMolly.James%40finance.gov.au%7C39434822aa8f413a9f9708dd6078dc3b%7C08954cee47824ff69ad51997dccef4b0%7C0%7C0%7C638772794551431588%7CUnknown%7CTWFpbGZsb3d8eyJFbXB0eU1hcGkiOnRydWUsIlYiOiIwLjAuMDAwMCIsIlAiOiJXaW4zMiIsIkFOIjoiTWFpbCIsIldUIjoyfQ%3D%3D%7C0%7C%7C%7C&amp;sdata=6hBkWgH4bM7sfonKaqyi2iRTcTBao99QpnZCjFzLeCw%3D&amp;reserved=0" TargetMode="External"/><Relationship Id="rId21" Type="http://schemas.openxmlformats.org/officeDocument/2006/relationships/comments" Target="comments.xml"/><Relationship Id="rId34" Type="http://schemas.openxmlformats.org/officeDocument/2006/relationships/hyperlink" Target="https://www.finance.gov.au/government/climate-action-government-operations/commonwealth-emission-reporting/australian-public-service-net-zero-emissions-reporting-framework" TargetMode="External"/><Relationship Id="rId42" Type="http://schemas.openxmlformats.org/officeDocument/2006/relationships/header" Target="head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ric.gov.au/sites/default/files/documents/20240925_OOS_Emissions-Reduction-Plan-FY2024-25_CL.pdf" TargetMode="External"/><Relationship Id="rId32" Type="http://schemas.openxmlformats.org/officeDocument/2006/relationships/hyperlink" Target="https://www.finance.gov.au/sites/default/files/2025-02/APS-Net-Zero-2030-Target-Factsheet.docx" TargetMode="External"/><Relationship Id="rId37" Type="http://schemas.openxmlformats.org/officeDocument/2006/relationships/hyperlink" Target="https://www.finance.gov.au/sites/default/files/2025-02/APS-Net-Zero-2030-Target-Factsheet.docx" TargetMode="External"/><Relationship Id="rId40" Type="http://schemas.openxmlformats.org/officeDocument/2006/relationships/hyperlink" Target="https://aus01.safelinks.protection.outlook.com/?url=https%3A%2F%2Fwww.ric.gov.au%2Fsites%2Fdefault%2Ffiles%2Fdocuments%2F20240925_OOS_Emissions-Reduction-Plan-FY2024-25_CL.pdf&amp;data=05%7C02%7CMolly.James%40finance.gov.au%7C39434822aa8f413a9f9708dd6078dc3b%7C08954cee47824ff69ad51997dccef4b0%7C0%7C0%7C638772794551452350%7CUnknown%7CTWFpbGZsb3d8eyJFbXB0eU1hcGkiOnRydWUsIlYiOiIwLjAuMDAwMCIsIlAiOiJXaW4zMiIsIkFOIjoiTWFpbCIsIldUIjoyfQ%3D%3D%7C0%7C%7C%7C&amp;sdata=YHPe6cPlOYSk4CC%2B6XMmvnsaqyS27GHEWDihA0PZBOc%3D&amp;reserved=0"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finance.gov.au/government/managing-commonwealth-resources/annual-reports-corporate-commonwealth-entities-rmg-136" TargetMode="External"/><Relationship Id="rId23" Type="http://schemas.microsoft.com/office/2016/09/relationships/commentsIds" Target="commentsIds.xml"/><Relationship Id="rId28" Type="http://schemas.openxmlformats.org/officeDocument/2006/relationships/diagramColors" Target="diagrams/colors1.xml"/><Relationship Id="rId36" Type="http://schemas.openxmlformats.org/officeDocument/2006/relationships/hyperlink" Target="https://www.ric.gov.au/sites/default/files/documents/20240925_OOS_Emissions-Reduction-Plan-FY2024-25_CL.pdf" TargetMode="External"/><Relationship Id="rId10" Type="http://schemas.openxmlformats.org/officeDocument/2006/relationships/webSettings" Target="webSettings.xml"/><Relationship Id="rId19" Type="http://schemas.openxmlformats.org/officeDocument/2006/relationships/footer" Target="footer2.xml"/><Relationship Id="rId31" Type="http://schemas.microsoft.com/office/2007/relationships/hdphoto" Target="media/hdphoto1.wdp"/><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microsoft.com/office/2011/relationships/commentsExtended" Target="commentsExtended.xml"/><Relationship Id="rId27" Type="http://schemas.openxmlformats.org/officeDocument/2006/relationships/diagramQuickStyle" Target="diagrams/quickStyle1.xml"/><Relationship Id="rId30" Type="http://schemas.openxmlformats.org/officeDocument/2006/relationships/image" Target="media/image2.png"/><Relationship Id="rId35" Type="http://schemas.openxmlformats.org/officeDocument/2006/relationships/hyperlink" Target="https://www.finance.gov.au/sites/default/files/2025-02/APS-Net-Zero-2030-Target-Factsheet.docx" TargetMode="External"/><Relationship Id="rId43" Type="http://schemas.openxmlformats.org/officeDocument/2006/relationships/header" Target="header5.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hyperlink" Target="https://www.finance.gov.au/government/climate-action-government-operations/commonwealth-emission-reporting/australian-public-service-net-zero-emissions-reporting-framework" TargetMode="External"/><Relationship Id="rId38" Type="http://schemas.openxmlformats.org/officeDocument/2006/relationships/hyperlink" Target="https://www.finance.gov.au/sites/default/files/2025-02/APS-Net-Zero-2030-Target-Factsheet.docx" TargetMode="External"/><Relationship Id="rId46" Type="http://schemas.openxmlformats.org/officeDocument/2006/relationships/theme" Target="theme/theme1.xml"/><Relationship Id="rId20" Type="http://schemas.openxmlformats.org/officeDocument/2006/relationships/hyperlink" Target="https://www.finance.gov.au/government/climate-action-government-operations/aps-net-zero-emissions-2030" TargetMode="External"/><Relationship Id="rId41"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ric.gov.au/sites/default/files/documents/20240925_OOS_Emissions-Reduction-Plan-FY2024-25_C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6DF83D-68B4-46FE-AECF-788921097D9E}"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0122DA13-EFDC-48D4-B4A6-084EC4A2DB6C}">
      <dgm:prSet phldrT="[Text]"/>
      <dgm:spPr/>
      <dgm:t>
        <a:bodyPr/>
        <a:lstStyle/>
        <a:p>
          <a:pPr>
            <a:buFont typeface="Symbol" panose="05050102010706020507" pitchFamily="18" charset="2"/>
            <a:buChar char=""/>
          </a:pPr>
          <a:r>
            <a:rPr lang="en-AU"/>
            <a:t>Sign off from our accountable authority to voluntarily opt-in to the APS Net Zero 2030 target</a:t>
          </a:r>
        </a:p>
      </dgm:t>
    </dgm:pt>
    <dgm:pt modelId="{6E1E5189-DC0F-4A8C-B194-D7EA4730F54F}" type="parTrans" cxnId="{52F60DAA-1218-4186-81A6-B6BCDEB987C6}">
      <dgm:prSet/>
      <dgm:spPr/>
      <dgm:t>
        <a:bodyPr/>
        <a:lstStyle/>
        <a:p>
          <a:endParaRPr lang="en-AU"/>
        </a:p>
      </dgm:t>
    </dgm:pt>
    <dgm:pt modelId="{4BCAFD31-F106-428D-AD9F-A01BCE7B471C}" type="sibTrans" cxnId="{52F60DAA-1218-4186-81A6-B6BCDEB987C6}">
      <dgm:prSet/>
      <dgm:spPr/>
      <dgm:t>
        <a:bodyPr/>
        <a:lstStyle/>
        <a:p>
          <a:endParaRPr lang="en-AU"/>
        </a:p>
      </dgm:t>
    </dgm:pt>
    <dgm:pt modelId="{C7F98365-7EF9-4738-91F2-63B9F8B70E08}">
      <dgm:prSet/>
      <dgm:spPr/>
      <dgm:t>
        <a:bodyPr/>
        <a:lstStyle/>
        <a:p>
          <a:pPr>
            <a:buFont typeface="Symbol" panose="05050102010706020507" pitchFamily="18" charset="2"/>
            <a:buChar char=""/>
          </a:pPr>
          <a:r>
            <a:rPr lang="en-AU"/>
            <a:t>Published our first emissions reduction plan</a:t>
          </a:r>
        </a:p>
      </dgm:t>
    </dgm:pt>
    <dgm:pt modelId="{FAF68F2B-4ADC-4626-A7DD-7ADAFDED53CC}" type="parTrans" cxnId="{399D87B3-A629-49A4-9805-E0A3C8F8A869}">
      <dgm:prSet/>
      <dgm:spPr/>
      <dgm:t>
        <a:bodyPr/>
        <a:lstStyle/>
        <a:p>
          <a:endParaRPr lang="en-AU"/>
        </a:p>
      </dgm:t>
    </dgm:pt>
    <dgm:pt modelId="{9AC74C81-DD66-499E-BD61-CFB5A31E0DC6}" type="sibTrans" cxnId="{399D87B3-A629-49A4-9805-E0A3C8F8A869}">
      <dgm:prSet/>
      <dgm:spPr/>
      <dgm:t>
        <a:bodyPr/>
        <a:lstStyle/>
        <a:p>
          <a:endParaRPr lang="en-AU"/>
        </a:p>
      </dgm:t>
    </dgm:pt>
    <dgm:pt modelId="{7100C4B1-A95B-4E59-A2F4-14A8C40AAB6C}">
      <dgm:prSet/>
      <dgm:spPr/>
      <dgm:t>
        <a:bodyPr/>
        <a:lstStyle/>
        <a:p>
          <a:pPr>
            <a:buFont typeface="Symbol" panose="05050102010706020507" pitchFamily="18" charset="2"/>
            <a:buChar char=""/>
          </a:pPr>
          <a:r>
            <a:rPr lang="en-AU"/>
            <a:t>Updated our waste management strategy to improve recycling practices and reduce greenhouse gas emissions</a:t>
          </a:r>
        </a:p>
      </dgm:t>
    </dgm:pt>
    <dgm:pt modelId="{2706001B-8DAB-4825-B305-0419CEBB67E2}" type="parTrans" cxnId="{DFC9AED9-0D77-4494-B3E2-60CFB694D216}">
      <dgm:prSet/>
      <dgm:spPr/>
      <dgm:t>
        <a:bodyPr/>
        <a:lstStyle/>
        <a:p>
          <a:endParaRPr lang="en-AU"/>
        </a:p>
      </dgm:t>
    </dgm:pt>
    <dgm:pt modelId="{2135BACE-6B20-484D-BA30-81565B022DED}" type="sibTrans" cxnId="{DFC9AED9-0D77-4494-B3E2-60CFB694D216}">
      <dgm:prSet/>
      <dgm:spPr/>
      <dgm:t>
        <a:bodyPr/>
        <a:lstStyle/>
        <a:p>
          <a:endParaRPr lang="en-AU"/>
        </a:p>
      </dgm:t>
    </dgm:pt>
    <dgm:pt modelId="{2F590276-3669-42DB-BAE3-B01FE33B9549}">
      <dgm:prSet/>
      <dgm:spPr/>
      <dgm:t>
        <a:bodyPr/>
        <a:lstStyle/>
        <a:p>
          <a:pPr>
            <a:buFont typeface="Symbol" panose="05050102010706020507" pitchFamily="18" charset="2"/>
            <a:buChar char=""/>
          </a:pPr>
          <a:r>
            <a:rPr lang="en-AU"/>
            <a:t>Established quarterly meetings with our landlord to identify activities to reduced greenhouse gas emissions</a:t>
          </a:r>
        </a:p>
      </dgm:t>
    </dgm:pt>
    <dgm:pt modelId="{F58A01AF-5739-4A00-AAC5-ABC162FF4E24}" type="parTrans" cxnId="{243280C5-DCFB-4EE6-B3C1-DA6373330B4D}">
      <dgm:prSet/>
      <dgm:spPr/>
      <dgm:t>
        <a:bodyPr/>
        <a:lstStyle/>
        <a:p>
          <a:endParaRPr lang="en-AU"/>
        </a:p>
      </dgm:t>
    </dgm:pt>
    <dgm:pt modelId="{699CFCB6-E417-437A-A4CD-7E9FFB731DAF}" type="sibTrans" cxnId="{243280C5-DCFB-4EE6-B3C1-DA6373330B4D}">
      <dgm:prSet/>
      <dgm:spPr/>
      <dgm:t>
        <a:bodyPr/>
        <a:lstStyle/>
        <a:p>
          <a:endParaRPr lang="en-AU"/>
        </a:p>
      </dgm:t>
    </dgm:pt>
    <dgm:pt modelId="{2877BC3D-12D7-4389-9D34-1F2555B02C29}" type="pres">
      <dgm:prSet presAssocID="{1A6DF83D-68B4-46FE-AECF-788921097D9E}" presName="Name0" presStyleCnt="0">
        <dgm:presLayoutVars>
          <dgm:chMax val="7"/>
          <dgm:chPref val="7"/>
          <dgm:dir/>
        </dgm:presLayoutVars>
      </dgm:prSet>
      <dgm:spPr/>
    </dgm:pt>
    <dgm:pt modelId="{028BBC2E-C36B-4F72-AE00-BF22E968B021}" type="pres">
      <dgm:prSet presAssocID="{1A6DF83D-68B4-46FE-AECF-788921097D9E}" presName="Name1" presStyleCnt="0"/>
      <dgm:spPr/>
    </dgm:pt>
    <dgm:pt modelId="{47645B56-0486-4CC9-BD24-5D9C30AF04BB}" type="pres">
      <dgm:prSet presAssocID="{1A6DF83D-68B4-46FE-AECF-788921097D9E}" presName="cycle" presStyleCnt="0"/>
      <dgm:spPr/>
    </dgm:pt>
    <dgm:pt modelId="{CCE258C9-E930-4E99-AA49-32D22285D11A}" type="pres">
      <dgm:prSet presAssocID="{1A6DF83D-68B4-46FE-AECF-788921097D9E}" presName="srcNode" presStyleLbl="node1" presStyleIdx="0" presStyleCnt="4"/>
      <dgm:spPr/>
    </dgm:pt>
    <dgm:pt modelId="{0ACF0C77-BF70-4B8B-B39A-39098B21A1BD}" type="pres">
      <dgm:prSet presAssocID="{1A6DF83D-68B4-46FE-AECF-788921097D9E}" presName="conn" presStyleLbl="parChTrans1D2" presStyleIdx="0" presStyleCnt="1"/>
      <dgm:spPr/>
    </dgm:pt>
    <dgm:pt modelId="{CCC6C2C9-771E-44D1-8B53-369C5C60D3DB}" type="pres">
      <dgm:prSet presAssocID="{1A6DF83D-68B4-46FE-AECF-788921097D9E}" presName="extraNode" presStyleLbl="node1" presStyleIdx="0" presStyleCnt="4"/>
      <dgm:spPr/>
    </dgm:pt>
    <dgm:pt modelId="{94E3234D-0442-4E07-B96E-E40A1A4E8A42}" type="pres">
      <dgm:prSet presAssocID="{1A6DF83D-68B4-46FE-AECF-788921097D9E}" presName="dstNode" presStyleLbl="node1" presStyleIdx="0" presStyleCnt="4"/>
      <dgm:spPr/>
    </dgm:pt>
    <dgm:pt modelId="{523D7922-2672-46D6-B75D-4BF3EC8A2488}" type="pres">
      <dgm:prSet presAssocID="{0122DA13-EFDC-48D4-B4A6-084EC4A2DB6C}" presName="text_1" presStyleLbl="node1" presStyleIdx="0" presStyleCnt="4">
        <dgm:presLayoutVars>
          <dgm:bulletEnabled val="1"/>
        </dgm:presLayoutVars>
      </dgm:prSet>
      <dgm:spPr/>
    </dgm:pt>
    <dgm:pt modelId="{6C10B2F9-6805-4DEF-BA80-6A212F06EDC4}" type="pres">
      <dgm:prSet presAssocID="{0122DA13-EFDC-48D4-B4A6-084EC4A2DB6C}" presName="accent_1" presStyleCnt="0"/>
      <dgm:spPr/>
    </dgm:pt>
    <dgm:pt modelId="{E4B9DDDD-6D39-42EE-AFC4-0373B2F90F27}" type="pres">
      <dgm:prSet presAssocID="{0122DA13-EFDC-48D4-B4A6-084EC4A2DB6C}" presName="accentRepeatNode" presStyleLbl="solidFgAcc1" presStyleIdx="0" presStyleCnt="4"/>
      <dgm:spPr/>
    </dgm:pt>
    <dgm:pt modelId="{B0BA4CC5-C4A7-4A1D-AB06-320F3424FE52}" type="pres">
      <dgm:prSet presAssocID="{C7F98365-7EF9-4738-91F2-63B9F8B70E08}" presName="text_2" presStyleLbl="node1" presStyleIdx="1" presStyleCnt="4">
        <dgm:presLayoutVars>
          <dgm:bulletEnabled val="1"/>
        </dgm:presLayoutVars>
      </dgm:prSet>
      <dgm:spPr/>
    </dgm:pt>
    <dgm:pt modelId="{68300919-8F6B-4B7E-9BAB-A623A0384E6A}" type="pres">
      <dgm:prSet presAssocID="{C7F98365-7EF9-4738-91F2-63B9F8B70E08}" presName="accent_2" presStyleCnt="0"/>
      <dgm:spPr/>
    </dgm:pt>
    <dgm:pt modelId="{C251556A-15C2-4882-8DF0-172B51671F16}" type="pres">
      <dgm:prSet presAssocID="{C7F98365-7EF9-4738-91F2-63B9F8B70E08}" presName="accentRepeatNode" presStyleLbl="solidFgAcc1" presStyleIdx="1" presStyleCnt="4"/>
      <dgm:spPr/>
    </dgm:pt>
    <dgm:pt modelId="{541B1C56-075E-4B3A-9BC3-DED9F20E121C}" type="pres">
      <dgm:prSet presAssocID="{7100C4B1-A95B-4E59-A2F4-14A8C40AAB6C}" presName="text_3" presStyleLbl="node1" presStyleIdx="2" presStyleCnt="4">
        <dgm:presLayoutVars>
          <dgm:bulletEnabled val="1"/>
        </dgm:presLayoutVars>
      </dgm:prSet>
      <dgm:spPr/>
    </dgm:pt>
    <dgm:pt modelId="{9251427A-9792-4CAB-8E9B-17E59FC0AA5D}" type="pres">
      <dgm:prSet presAssocID="{7100C4B1-A95B-4E59-A2F4-14A8C40AAB6C}" presName="accent_3" presStyleCnt="0"/>
      <dgm:spPr/>
    </dgm:pt>
    <dgm:pt modelId="{512C3D51-94F3-4D07-823C-B609436B9501}" type="pres">
      <dgm:prSet presAssocID="{7100C4B1-A95B-4E59-A2F4-14A8C40AAB6C}" presName="accentRepeatNode" presStyleLbl="solidFgAcc1" presStyleIdx="2" presStyleCnt="4"/>
      <dgm:spPr/>
    </dgm:pt>
    <dgm:pt modelId="{E8514906-2B9B-464F-BEAE-D091E6C7547C}" type="pres">
      <dgm:prSet presAssocID="{2F590276-3669-42DB-BAE3-B01FE33B9549}" presName="text_4" presStyleLbl="node1" presStyleIdx="3" presStyleCnt="4">
        <dgm:presLayoutVars>
          <dgm:bulletEnabled val="1"/>
        </dgm:presLayoutVars>
      </dgm:prSet>
      <dgm:spPr/>
    </dgm:pt>
    <dgm:pt modelId="{605CCFD0-5354-43DF-88F6-3649FEBF24F5}" type="pres">
      <dgm:prSet presAssocID="{2F590276-3669-42DB-BAE3-B01FE33B9549}" presName="accent_4" presStyleCnt="0"/>
      <dgm:spPr/>
    </dgm:pt>
    <dgm:pt modelId="{A3633195-8E6C-4A34-92F9-6ECBA9D4505C}" type="pres">
      <dgm:prSet presAssocID="{2F590276-3669-42DB-BAE3-B01FE33B9549}" presName="accentRepeatNode" presStyleLbl="solidFgAcc1" presStyleIdx="3" presStyleCnt="4"/>
      <dgm:spPr/>
    </dgm:pt>
  </dgm:ptLst>
  <dgm:cxnLst>
    <dgm:cxn modelId="{457F9513-B822-49E3-8E37-4F94AB53EB32}" type="presOf" srcId="{1A6DF83D-68B4-46FE-AECF-788921097D9E}" destId="{2877BC3D-12D7-4389-9D34-1F2555B02C29}" srcOrd="0" destOrd="0" presId="urn:microsoft.com/office/officeart/2008/layout/VerticalCurvedList"/>
    <dgm:cxn modelId="{911A9557-A926-4E7D-AC51-7AB7E65ADA0B}" type="presOf" srcId="{7100C4B1-A95B-4E59-A2F4-14A8C40AAB6C}" destId="{541B1C56-075E-4B3A-9BC3-DED9F20E121C}" srcOrd="0" destOrd="0" presId="urn:microsoft.com/office/officeart/2008/layout/VerticalCurvedList"/>
    <dgm:cxn modelId="{87D3FC9F-503D-4464-BE5C-624C6A3CBAC3}" type="presOf" srcId="{0122DA13-EFDC-48D4-B4A6-084EC4A2DB6C}" destId="{523D7922-2672-46D6-B75D-4BF3EC8A2488}" srcOrd="0" destOrd="0" presId="urn:microsoft.com/office/officeart/2008/layout/VerticalCurvedList"/>
    <dgm:cxn modelId="{52F60DAA-1218-4186-81A6-B6BCDEB987C6}" srcId="{1A6DF83D-68B4-46FE-AECF-788921097D9E}" destId="{0122DA13-EFDC-48D4-B4A6-084EC4A2DB6C}" srcOrd="0" destOrd="0" parTransId="{6E1E5189-DC0F-4A8C-B194-D7EA4730F54F}" sibTransId="{4BCAFD31-F106-428D-AD9F-A01BCE7B471C}"/>
    <dgm:cxn modelId="{399D87B3-A629-49A4-9805-E0A3C8F8A869}" srcId="{1A6DF83D-68B4-46FE-AECF-788921097D9E}" destId="{C7F98365-7EF9-4738-91F2-63B9F8B70E08}" srcOrd="1" destOrd="0" parTransId="{FAF68F2B-4ADC-4626-A7DD-7ADAFDED53CC}" sibTransId="{9AC74C81-DD66-499E-BD61-CFB5A31E0DC6}"/>
    <dgm:cxn modelId="{7CE10DBA-F461-4BD9-86D0-A871700E4567}" type="presOf" srcId="{C7F98365-7EF9-4738-91F2-63B9F8B70E08}" destId="{B0BA4CC5-C4A7-4A1D-AB06-320F3424FE52}" srcOrd="0" destOrd="0" presId="urn:microsoft.com/office/officeart/2008/layout/VerticalCurvedList"/>
    <dgm:cxn modelId="{009107C1-2CCF-4CBC-9870-03CA4E92D02D}" type="presOf" srcId="{2F590276-3669-42DB-BAE3-B01FE33B9549}" destId="{E8514906-2B9B-464F-BEAE-D091E6C7547C}" srcOrd="0" destOrd="0" presId="urn:microsoft.com/office/officeart/2008/layout/VerticalCurvedList"/>
    <dgm:cxn modelId="{243280C5-DCFB-4EE6-B3C1-DA6373330B4D}" srcId="{1A6DF83D-68B4-46FE-AECF-788921097D9E}" destId="{2F590276-3669-42DB-BAE3-B01FE33B9549}" srcOrd="3" destOrd="0" parTransId="{F58A01AF-5739-4A00-AAC5-ABC162FF4E24}" sibTransId="{699CFCB6-E417-437A-A4CD-7E9FFB731DAF}"/>
    <dgm:cxn modelId="{DFC9AED9-0D77-4494-B3E2-60CFB694D216}" srcId="{1A6DF83D-68B4-46FE-AECF-788921097D9E}" destId="{7100C4B1-A95B-4E59-A2F4-14A8C40AAB6C}" srcOrd="2" destOrd="0" parTransId="{2706001B-8DAB-4825-B305-0419CEBB67E2}" sibTransId="{2135BACE-6B20-484D-BA30-81565B022DED}"/>
    <dgm:cxn modelId="{BFA8A4ED-23BF-4C52-BAED-0F3B18612D8E}" type="presOf" srcId="{4BCAFD31-F106-428D-AD9F-A01BCE7B471C}" destId="{0ACF0C77-BF70-4B8B-B39A-39098B21A1BD}" srcOrd="0" destOrd="0" presId="urn:microsoft.com/office/officeart/2008/layout/VerticalCurvedList"/>
    <dgm:cxn modelId="{A9CB68A1-0E03-4E2D-BB1B-3A9FD183A37B}" type="presParOf" srcId="{2877BC3D-12D7-4389-9D34-1F2555B02C29}" destId="{028BBC2E-C36B-4F72-AE00-BF22E968B021}" srcOrd="0" destOrd="0" presId="urn:microsoft.com/office/officeart/2008/layout/VerticalCurvedList"/>
    <dgm:cxn modelId="{76ADC5F7-7B79-4258-B610-14CE188CE477}" type="presParOf" srcId="{028BBC2E-C36B-4F72-AE00-BF22E968B021}" destId="{47645B56-0486-4CC9-BD24-5D9C30AF04BB}" srcOrd="0" destOrd="0" presId="urn:microsoft.com/office/officeart/2008/layout/VerticalCurvedList"/>
    <dgm:cxn modelId="{652E6EFF-8C54-4E95-8DBC-58E6301B4872}" type="presParOf" srcId="{47645B56-0486-4CC9-BD24-5D9C30AF04BB}" destId="{CCE258C9-E930-4E99-AA49-32D22285D11A}" srcOrd="0" destOrd="0" presId="urn:microsoft.com/office/officeart/2008/layout/VerticalCurvedList"/>
    <dgm:cxn modelId="{B597C81C-14EA-41D7-B252-E33B8D1AFED7}" type="presParOf" srcId="{47645B56-0486-4CC9-BD24-5D9C30AF04BB}" destId="{0ACF0C77-BF70-4B8B-B39A-39098B21A1BD}" srcOrd="1" destOrd="0" presId="urn:microsoft.com/office/officeart/2008/layout/VerticalCurvedList"/>
    <dgm:cxn modelId="{0EE9D5A0-C4B8-4502-A176-B8EF17EE018F}" type="presParOf" srcId="{47645B56-0486-4CC9-BD24-5D9C30AF04BB}" destId="{CCC6C2C9-771E-44D1-8B53-369C5C60D3DB}" srcOrd="2" destOrd="0" presId="urn:microsoft.com/office/officeart/2008/layout/VerticalCurvedList"/>
    <dgm:cxn modelId="{07A53C9B-0B18-48FF-9725-D4EFFE6EE9CD}" type="presParOf" srcId="{47645B56-0486-4CC9-BD24-5D9C30AF04BB}" destId="{94E3234D-0442-4E07-B96E-E40A1A4E8A42}" srcOrd="3" destOrd="0" presId="urn:microsoft.com/office/officeart/2008/layout/VerticalCurvedList"/>
    <dgm:cxn modelId="{C291F9B0-A70B-47FE-940E-1A3F5DE23003}" type="presParOf" srcId="{028BBC2E-C36B-4F72-AE00-BF22E968B021}" destId="{523D7922-2672-46D6-B75D-4BF3EC8A2488}" srcOrd="1" destOrd="0" presId="urn:microsoft.com/office/officeart/2008/layout/VerticalCurvedList"/>
    <dgm:cxn modelId="{EA2B1E35-DC81-4BC3-A264-1C4DC86E5E8B}" type="presParOf" srcId="{028BBC2E-C36B-4F72-AE00-BF22E968B021}" destId="{6C10B2F9-6805-4DEF-BA80-6A212F06EDC4}" srcOrd="2" destOrd="0" presId="urn:microsoft.com/office/officeart/2008/layout/VerticalCurvedList"/>
    <dgm:cxn modelId="{FC388F5B-8485-4B09-AEE8-4774F5878508}" type="presParOf" srcId="{6C10B2F9-6805-4DEF-BA80-6A212F06EDC4}" destId="{E4B9DDDD-6D39-42EE-AFC4-0373B2F90F27}" srcOrd="0" destOrd="0" presId="urn:microsoft.com/office/officeart/2008/layout/VerticalCurvedList"/>
    <dgm:cxn modelId="{A5BA205A-0B41-46B0-B2BE-C7FF75F7E03B}" type="presParOf" srcId="{028BBC2E-C36B-4F72-AE00-BF22E968B021}" destId="{B0BA4CC5-C4A7-4A1D-AB06-320F3424FE52}" srcOrd="3" destOrd="0" presId="urn:microsoft.com/office/officeart/2008/layout/VerticalCurvedList"/>
    <dgm:cxn modelId="{F5B8A39C-C3BA-4C36-BA8F-F5A7FEC02E29}" type="presParOf" srcId="{028BBC2E-C36B-4F72-AE00-BF22E968B021}" destId="{68300919-8F6B-4B7E-9BAB-A623A0384E6A}" srcOrd="4" destOrd="0" presId="urn:microsoft.com/office/officeart/2008/layout/VerticalCurvedList"/>
    <dgm:cxn modelId="{357BCBA6-4E47-45BD-8C18-D720AF0EB8DB}" type="presParOf" srcId="{68300919-8F6B-4B7E-9BAB-A623A0384E6A}" destId="{C251556A-15C2-4882-8DF0-172B51671F16}" srcOrd="0" destOrd="0" presId="urn:microsoft.com/office/officeart/2008/layout/VerticalCurvedList"/>
    <dgm:cxn modelId="{07A5D693-E0FF-4447-B72E-850AE151CBA9}" type="presParOf" srcId="{028BBC2E-C36B-4F72-AE00-BF22E968B021}" destId="{541B1C56-075E-4B3A-9BC3-DED9F20E121C}" srcOrd="5" destOrd="0" presId="urn:microsoft.com/office/officeart/2008/layout/VerticalCurvedList"/>
    <dgm:cxn modelId="{2F89B885-A1E0-4068-920B-ECB3DE9B065B}" type="presParOf" srcId="{028BBC2E-C36B-4F72-AE00-BF22E968B021}" destId="{9251427A-9792-4CAB-8E9B-17E59FC0AA5D}" srcOrd="6" destOrd="0" presId="urn:microsoft.com/office/officeart/2008/layout/VerticalCurvedList"/>
    <dgm:cxn modelId="{50601B95-E111-4E34-A2D9-CE4F66DE9AE1}" type="presParOf" srcId="{9251427A-9792-4CAB-8E9B-17E59FC0AA5D}" destId="{512C3D51-94F3-4D07-823C-B609436B9501}" srcOrd="0" destOrd="0" presId="urn:microsoft.com/office/officeart/2008/layout/VerticalCurvedList"/>
    <dgm:cxn modelId="{9AC9AFEC-64F2-4C21-8E9D-C7FF4FFF3988}" type="presParOf" srcId="{028BBC2E-C36B-4F72-AE00-BF22E968B021}" destId="{E8514906-2B9B-464F-BEAE-D091E6C7547C}" srcOrd="7" destOrd="0" presId="urn:microsoft.com/office/officeart/2008/layout/VerticalCurvedList"/>
    <dgm:cxn modelId="{C2794006-BDEF-469B-B46F-AF72802FDFA7}" type="presParOf" srcId="{028BBC2E-C36B-4F72-AE00-BF22E968B021}" destId="{605CCFD0-5354-43DF-88F6-3649FEBF24F5}" srcOrd="8" destOrd="0" presId="urn:microsoft.com/office/officeart/2008/layout/VerticalCurvedList"/>
    <dgm:cxn modelId="{8BD7B14F-9144-41B8-AC7F-A7A164F6FC46}" type="presParOf" srcId="{605CCFD0-5354-43DF-88F6-3649FEBF24F5}" destId="{A3633195-8E6C-4A34-92F9-6ECBA9D4505C}" srcOrd="0" destOrd="0" presId="urn:microsoft.com/office/officeart/2008/layout/VerticalCurv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CF0C77-BF70-4B8B-B39A-39098B21A1BD}">
      <dsp:nvSpPr>
        <dsp:cNvPr id="0" name=""/>
        <dsp:cNvSpPr/>
      </dsp:nvSpPr>
      <dsp:spPr>
        <a:xfrm>
          <a:off x="-2293957" y="-354689"/>
          <a:ext cx="2740132" cy="2740132"/>
        </a:xfrm>
        <a:prstGeom prst="blockArc">
          <a:avLst>
            <a:gd name="adj1" fmla="val 18900000"/>
            <a:gd name="adj2" fmla="val 2700000"/>
            <a:gd name="adj3" fmla="val 788"/>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3D7922-2672-46D6-B75D-4BF3EC8A2488}">
      <dsp:nvSpPr>
        <dsp:cNvPr id="0" name=""/>
        <dsp:cNvSpPr/>
      </dsp:nvSpPr>
      <dsp:spPr>
        <a:xfrm>
          <a:off x="234425" y="156124"/>
          <a:ext cx="5660700" cy="31241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976" tIns="22860" rIns="22860" bIns="2286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AU" sz="900" kern="1200"/>
            <a:t>Sign off from our accountable authority to voluntarily opt-in to the APS Net Zero 2030 target</a:t>
          </a:r>
        </a:p>
      </dsp:txBody>
      <dsp:txXfrm>
        <a:off x="234425" y="156124"/>
        <a:ext cx="5660700" cy="312411"/>
      </dsp:txXfrm>
    </dsp:sp>
    <dsp:sp modelId="{E4B9DDDD-6D39-42EE-AFC4-0373B2F90F27}">
      <dsp:nvSpPr>
        <dsp:cNvPr id="0" name=""/>
        <dsp:cNvSpPr/>
      </dsp:nvSpPr>
      <dsp:spPr>
        <a:xfrm>
          <a:off x="39168" y="117072"/>
          <a:ext cx="390513" cy="390513"/>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BA4CC5-C4A7-4A1D-AB06-320F3424FE52}">
      <dsp:nvSpPr>
        <dsp:cNvPr id="0" name=""/>
        <dsp:cNvSpPr/>
      </dsp:nvSpPr>
      <dsp:spPr>
        <a:xfrm>
          <a:off x="413538" y="624822"/>
          <a:ext cx="5481588" cy="312411"/>
        </a:xfrm>
        <a:prstGeom prst="rect">
          <a:avLst/>
        </a:prstGeom>
        <a:solidFill>
          <a:schemeClr val="accent2">
            <a:hueOff val="800609"/>
            <a:satOff val="16825"/>
            <a:lumOff val="-4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976" tIns="22860" rIns="22860" bIns="2286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AU" sz="900" kern="1200"/>
            <a:t>Published our first emissions reduction plan</a:t>
          </a:r>
        </a:p>
      </dsp:txBody>
      <dsp:txXfrm>
        <a:off x="413538" y="624822"/>
        <a:ext cx="5481588" cy="312411"/>
      </dsp:txXfrm>
    </dsp:sp>
    <dsp:sp modelId="{C251556A-15C2-4882-8DF0-172B51671F16}">
      <dsp:nvSpPr>
        <dsp:cNvPr id="0" name=""/>
        <dsp:cNvSpPr/>
      </dsp:nvSpPr>
      <dsp:spPr>
        <a:xfrm>
          <a:off x="218281" y="585770"/>
          <a:ext cx="390513" cy="390513"/>
        </a:xfrm>
        <a:prstGeom prst="ellipse">
          <a:avLst/>
        </a:prstGeom>
        <a:solidFill>
          <a:schemeClr val="lt1">
            <a:hueOff val="0"/>
            <a:satOff val="0"/>
            <a:lumOff val="0"/>
            <a:alphaOff val="0"/>
          </a:schemeClr>
        </a:solidFill>
        <a:ln w="12700" cap="flat" cmpd="sng" algn="ctr">
          <a:solidFill>
            <a:schemeClr val="accent2">
              <a:hueOff val="800609"/>
              <a:satOff val="16825"/>
              <a:lumOff val="-451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1B1C56-075E-4B3A-9BC3-DED9F20E121C}">
      <dsp:nvSpPr>
        <dsp:cNvPr id="0" name=""/>
        <dsp:cNvSpPr/>
      </dsp:nvSpPr>
      <dsp:spPr>
        <a:xfrm>
          <a:off x="413538" y="1093519"/>
          <a:ext cx="5481588" cy="312411"/>
        </a:xfrm>
        <a:prstGeom prst="rect">
          <a:avLst/>
        </a:prstGeom>
        <a:solidFill>
          <a:schemeClr val="accent2">
            <a:hueOff val="1601217"/>
            <a:satOff val="33651"/>
            <a:lumOff val="-90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976" tIns="22860" rIns="22860" bIns="2286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AU" sz="900" kern="1200"/>
            <a:t>Updated our waste management strategy to improve recycling practices and reduce greenhouse gas emissions</a:t>
          </a:r>
        </a:p>
      </dsp:txBody>
      <dsp:txXfrm>
        <a:off x="413538" y="1093519"/>
        <a:ext cx="5481588" cy="312411"/>
      </dsp:txXfrm>
    </dsp:sp>
    <dsp:sp modelId="{512C3D51-94F3-4D07-823C-B609436B9501}">
      <dsp:nvSpPr>
        <dsp:cNvPr id="0" name=""/>
        <dsp:cNvSpPr/>
      </dsp:nvSpPr>
      <dsp:spPr>
        <a:xfrm>
          <a:off x="218281" y="1054468"/>
          <a:ext cx="390513" cy="390513"/>
        </a:xfrm>
        <a:prstGeom prst="ellipse">
          <a:avLst/>
        </a:prstGeom>
        <a:solidFill>
          <a:schemeClr val="lt1">
            <a:hueOff val="0"/>
            <a:satOff val="0"/>
            <a:lumOff val="0"/>
            <a:alphaOff val="0"/>
          </a:schemeClr>
        </a:solidFill>
        <a:ln w="12700" cap="flat" cmpd="sng" algn="ctr">
          <a:solidFill>
            <a:schemeClr val="accent2">
              <a:hueOff val="1601217"/>
              <a:satOff val="33651"/>
              <a:lumOff val="-9019"/>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514906-2B9B-464F-BEAE-D091E6C7547C}">
      <dsp:nvSpPr>
        <dsp:cNvPr id="0" name=""/>
        <dsp:cNvSpPr/>
      </dsp:nvSpPr>
      <dsp:spPr>
        <a:xfrm>
          <a:off x="234425" y="1562217"/>
          <a:ext cx="5660700" cy="312411"/>
        </a:xfrm>
        <a:prstGeom prst="rec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976" tIns="22860" rIns="22860" bIns="22860" numCol="1" spcCol="1270" anchor="ctr" anchorCtr="0">
          <a:noAutofit/>
        </a:bodyPr>
        <a:lstStyle/>
        <a:p>
          <a:pPr marL="0" lvl="0" indent="0" algn="l" defTabSz="400050">
            <a:lnSpc>
              <a:spcPct val="90000"/>
            </a:lnSpc>
            <a:spcBef>
              <a:spcPct val="0"/>
            </a:spcBef>
            <a:spcAft>
              <a:spcPct val="35000"/>
            </a:spcAft>
            <a:buFont typeface="Symbol" panose="05050102010706020507" pitchFamily="18" charset="2"/>
            <a:buNone/>
          </a:pPr>
          <a:r>
            <a:rPr lang="en-AU" sz="900" kern="1200"/>
            <a:t>Established quarterly meetings with our landlord to identify activities to reduced greenhouse gas emissions</a:t>
          </a:r>
        </a:p>
      </dsp:txBody>
      <dsp:txXfrm>
        <a:off x="234425" y="1562217"/>
        <a:ext cx="5660700" cy="312411"/>
      </dsp:txXfrm>
    </dsp:sp>
    <dsp:sp modelId="{A3633195-8E6C-4A34-92F9-6ECBA9D4505C}">
      <dsp:nvSpPr>
        <dsp:cNvPr id="0" name=""/>
        <dsp:cNvSpPr/>
      </dsp:nvSpPr>
      <dsp:spPr>
        <a:xfrm>
          <a:off x="39168" y="1523166"/>
          <a:ext cx="390513" cy="390513"/>
        </a:xfrm>
        <a:prstGeom prst="ellipse">
          <a:avLst/>
        </a:prstGeom>
        <a:solidFill>
          <a:schemeClr val="lt1">
            <a:hueOff val="0"/>
            <a:satOff val="0"/>
            <a:lumOff val="0"/>
            <a:alphaOff val="0"/>
          </a:schemeClr>
        </a:solidFill>
        <a:ln w="12700" cap="flat" cmpd="sng" algn="ctr">
          <a:solidFill>
            <a:schemeClr val="accent2">
              <a:hueOff val="2401826"/>
              <a:satOff val="50476"/>
              <a:lumOff val="-13529"/>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2" ma:contentTypeDescription="Create a new document." ma:contentTypeScope="" ma:versionID="638c54884f7b5c8bde2c8335f5a33304">
  <xsd:schema xmlns:xsd="http://www.w3.org/2001/XMLSchema" xmlns:xs="http://www.w3.org/2001/XMLSchema" xmlns:p="http://schemas.microsoft.com/office/2006/metadata/properties" xmlns:ns2="a334ba3b-e131-42d3-95f3-2728f5a41884" xmlns:ns3="6a7e9632-768a-49bf-85ac-c69233ab2a52" xmlns:ns4="be197717-4ab4-4766-95be-e743bd2101d5" xmlns:ns5="bc0ad435-d67a-4fe2-9b47-ae50c5996250" targetNamespace="http://schemas.microsoft.com/office/2006/metadata/properties" ma:root="true" ma:fieldsID="338f39300c3f0c181ba062c3157a9179" ns2:_="" ns3:_="" ns4:_="" ns5:_="">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Original_x0020_Date_x0020_Created xmlns="a334ba3b-e131-42d3-95f3-2728f5a41884" xsi:nil="true"/>
    <_dlc_DocId xmlns="6a7e9632-768a-49bf-85ac-c69233ab2a52">FIN11911-160868515-31227</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_Flow_SignoffStatus xmlns="be197717-4ab4-4766-95be-e743bd2101d5" xsi:nil="true"/>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29</Value>
      <Value>38</Value>
      <Value>1</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https://financegovau.sharepoint.com/sites/M365_DoF_51011911/_layouts/15/DocIdRedir.aspx?ID=FIN11911-160868515-31227</Url>
      <Description>FIN11911-160868515-31227</Description>
    </_dlc_DocIdUrl>
  </documentManagement>
</p:properties>
</file>

<file path=customXml/item6.xml><?xml version="1.0" encoding="utf-8"?>
<?mso-contentType ?>
<SharedContentType xmlns="Microsoft.SharePoint.Taxonomy.ContentTypeSync" SourceId="c4b2c377-c74f-46b8-b62e-9cefa93d8fc8" ContentTypeId="0x010100B7B479F47583304BA8B631462CC772D7" PreviousValue="true"/>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2.xml><?xml version="1.0" encoding="utf-8"?>
<ds:datastoreItem xmlns:ds="http://schemas.openxmlformats.org/officeDocument/2006/customXml" ds:itemID="{6CC43871-937E-4F6E-804A-099BB5D8D1BB}">
  <ds:schemaRefs>
    <ds:schemaRef ds:uri="http://schemas.microsoft.com/sharepoint/v3/contenttype/forms"/>
  </ds:schemaRefs>
</ds:datastoreItem>
</file>

<file path=customXml/itemProps3.xml><?xml version="1.0" encoding="utf-8"?>
<ds:datastoreItem xmlns:ds="http://schemas.openxmlformats.org/officeDocument/2006/customXml" ds:itemID="{75D9E175-A3FA-4E9F-AEE1-3B806B141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DB9A2A-ED11-47DB-ADBC-55B1BF2CE2B1}">
  <ds:schemaRefs>
    <ds:schemaRef ds:uri="http://schemas.microsoft.com/sharepoint/events"/>
  </ds:schemaRefs>
</ds:datastoreItem>
</file>

<file path=customXml/itemProps5.xml><?xml version="1.0" encoding="utf-8"?>
<ds:datastoreItem xmlns:ds="http://schemas.openxmlformats.org/officeDocument/2006/customXml" ds:itemID="{11DB704F-55D9-4131-BDA7-D32E18523440}">
  <ds:schemaRefs>
    <ds:schemaRef ds:uri="http://schemas.microsoft.com/office/2006/metadata/properties"/>
    <ds:schemaRef ds:uri="http://schemas.microsoft.com/office/infopath/2007/PartnerControls"/>
    <ds:schemaRef ds:uri="a334ba3b-e131-42d3-95f3-2728f5a41884"/>
    <ds:schemaRef ds:uri="6a7e9632-768a-49bf-85ac-c69233ab2a52"/>
    <ds:schemaRef ds:uri="be197717-4ab4-4766-95be-e743bd2101d5"/>
  </ds:schemaRefs>
</ds:datastoreItem>
</file>

<file path=customXml/itemProps6.xml><?xml version="1.0" encoding="utf-8"?>
<ds:datastoreItem xmlns:ds="http://schemas.openxmlformats.org/officeDocument/2006/customXml" ds:itemID="{D7979767-796A-4E09-B44A-5BDDA5226436}">
  <ds:schemaRefs>
    <ds:schemaRef ds:uri="Microsoft.SharePoint.Taxonomy.ContentTypeSync"/>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1228</Words>
  <Characters>6942</Characters>
  <Application>Microsoft Office Word</Application>
  <DocSecurity>0</DocSecurity>
  <Lines>204</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Spink, Maddie</dc:creator>
  <cp:keywords>[SEC=OFFICIAL]</cp:keywords>
  <dc:description/>
  <cp:lastModifiedBy>Spink, Maddie</cp:lastModifiedBy>
  <cp:revision>4</cp:revision>
  <dcterms:created xsi:type="dcterms:W3CDTF">2025-04-09T01:59:00Z</dcterms:created>
  <dcterms:modified xsi:type="dcterms:W3CDTF">2025-04-09T03:36:00Z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29;#[SEC=OFFICIAL]|07351cc0-de73-4913-be2f-56f124cbf8bb</vt:lpwstr>
  </property>
  <property fmtid="{D5CDD505-2E9C-101B-9397-08002B2CF9AE}" pid="3" name="PMUuid">
    <vt:lpwstr>v=2022.2;d=gov.au;g=46DD6D7C-8107-577B-BC6E-F348953B2E44</vt:lpwstr>
  </property>
  <property fmtid="{D5CDD505-2E9C-101B-9397-08002B2CF9AE}" pid="4" name="PM_OriginatorDomainName_SHA256">
    <vt:lpwstr>325440F6CA31C4C3BCE4433552DC42928CAAD3E2731ABE35FDE729ECEB763AF0</vt:lpwstr>
  </property>
  <property fmtid="{D5CDD505-2E9C-101B-9397-08002B2CF9AE}" pid="5" name="PM_ProtectiveMarkingImage_Header">
    <vt:lpwstr>C:\Program Files\Common Files\janusNET Shared\janusSEAL\Images\DocumentSlashBlue.png</vt:lpwstr>
  </property>
  <property fmtid="{D5CDD505-2E9C-101B-9397-08002B2CF9AE}" pid="6" name="Organisation_x0020_Unit">
    <vt:lpwstr>38;#APS Net Zero Unit|3a7b3834-5ac8-43b7-9496-8f951dc2a7fa</vt:lpwstr>
  </property>
  <property fmtid="{D5CDD505-2E9C-101B-9397-08002B2CF9AE}" pid="7" name="MediaServiceImageTags">
    <vt:lpwstr/>
  </property>
  <property fmtid="{D5CDD505-2E9C-101B-9397-08002B2CF9AE}" pid="8" name="About_x0020_Entity">
    <vt:lpwstr>1;#Department of Finance|fd660e8f-8f31-49bd-92a3-d31d4da31afe</vt:lpwstr>
  </property>
  <property fmtid="{D5CDD505-2E9C-101B-9397-08002B2CF9AE}" pid="9" name="ContentTypeId">
    <vt:lpwstr>0x010100B7B479F47583304BA8B631462CC772D700067E51C991F65340AC36B9604578C197</vt:lpwstr>
  </property>
  <property fmtid="{D5CDD505-2E9C-101B-9397-08002B2CF9AE}" pid="10" name="PM_Note">
    <vt:lpwstr/>
  </property>
  <property fmtid="{D5CDD505-2E9C-101B-9397-08002B2CF9AE}" pid="11" name="PM_Markers">
    <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Method">
    <vt:lpwstr>Privileged</vt:lpwstr>
  </property>
  <property fmtid="{D5CDD505-2E9C-101B-9397-08002B2CF9AE}" pid="14" name="PM_ProtectiveMarkingImage_Footer">
    <vt:lpwstr>C:\Program Files\Common Files\janusNET Shared\janusSEAL\Images\DocumentSlashBlue.png</vt:lpwstr>
  </property>
  <property fmtid="{D5CDD505-2E9C-101B-9397-08002B2CF9AE}" pid="15" name="PM_Qualifier_Prev">
    <vt:lpwstr/>
  </property>
  <property fmtid="{D5CDD505-2E9C-101B-9397-08002B2CF9AE}" pid="16" name="PM_Originating_FileId">
    <vt:lpwstr>AA2AC64332A64A2BBE0A3E6D5815BB89</vt:lpwstr>
  </property>
  <property fmtid="{D5CDD505-2E9C-101B-9397-08002B2CF9AE}" pid="17" name="PM_Version">
    <vt:lpwstr>2018.4</vt:lpwstr>
  </property>
  <property fmtid="{D5CDD505-2E9C-101B-9397-08002B2CF9AE}" pid="18" name="Organisation Unit">
    <vt:lpwstr>38;#APS Net Zero Unit|3a7b3834-5ac8-43b7-9496-8f951dc2a7fa</vt:lpwstr>
  </property>
  <property fmtid="{D5CDD505-2E9C-101B-9397-08002B2CF9AE}" pid="19" name="Function_x0020_and_x0020_Activity">
    <vt:lpwstr/>
  </property>
  <property fmtid="{D5CDD505-2E9C-101B-9397-08002B2CF9AE}" pid="20" name="PM_InsertionValue">
    <vt:lpwstr>OFFICIAL</vt:lpwstr>
  </property>
  <property fmtid="{D5CDD505-2E9C-101B-9397-08002B2CF9AE}" pid="21" name="MSIP_Label_87d6481e-ccdd-4ab6-8b26-05a0df5699e7_Enabled">
    <vt:lpwstr>true</vt:lpwstr>
  </property>
  <property fmtid="{D5CDD505-2E9C-101B-9397-08002B2CF9AE}" pid="22" name="PM_OriginationTimeStamp">
    <vt:lpwstr>2024-01-31T23:33:34Z</vt:lpwstr>
  </property>
  <property fmtid="{D5CDD505-2E9C-101B-9397-08002B2CF9AE}" pid="23" name="PM_SecurityClassification">
    <vt:lpwstr>OFFICIAL</vt:lpwstr>
  </property>
  <property fmtid="{D5CDD505-2E9C-101B-9397-08002B2CF9AE}" pid="24" name="PM_Caveats_Count">
    <vt:lpwstr>0</vt:lpwstr>
  </property>
  <property fmtid="{D5CDD505-2E9C-101B-9397-08002B2CF9AE}" pid="25" name="MSIP_Label_87d6481e-ccdd-4ab6-8b26-05a0df5699e7_ContentBits">
    <vt:lpwstr>0</vt:lpwstr>
  </property>
  <property fmtid="{D5CDD505-2E9C-101B-9397-08002B2CF9AE}" pid="26" name="MSIP_Label_87d6481e-ccdd-4ab6-8b26-05a0df5699e7_SetDate">
    <vt:lpwstr>2024-01-31T23:33:34Z</vt:lpwstr>
  </property>
  <property fmtid="{D5CDD505-2E9C-101B-9397-08002B2CF9AE}" pid="27" name="PM_Namespace">
    <vt:lpwstr>gov.au</vt:lpwstr>
  </property>
  <property fmtid="{D5CDD505-2E9C-101B-9397-08002B2CF9AE}" pid="28" name="MSIP_Label_87d6481e-ccdd-4ab6-8b26-05a0df5699e7_Name">
    <vt:lpwstr>OFFICIAL</vt:lpwstr>
  </property>
  <property fmtid="{D5CDD505-2E9C-101B-9397-08002B2CF9AE}" pid="29" name="PM_DisplayValueSecClassificationWithQualifier">
    <vt:lpwstr>OFFICIAL</vt:lpwstr>
  </property>
  <property fmtid="{D5CDD505-2E9C-101B-9397-08002B2CF9AE}" pid="30" name="PM_Hash_Version">
    <vt:lpwstr>2022.1</vt:lpwstr>
  </property>
  <property fmtid="{D5CDD505-2E9C-101B-9397-08002B2CF9AE}" pid="31" name="PM_ProtectiveMarkingValue_Header">
    <vt:lpwstr>OFFICIAL</vt:lpwstr>
  </property>
  <property fmtid="{D5CDD505-2E9C-101B-9397-08002B2CF9AE}" pid="32" name="_dlc_DocIdItemGuid">
    <vt:lpwstr>d2557b36-8f49-45fb-8556-83aa0d412c0d</vt:lpwstr>
  </property>
  <property fmtid="{D5CDD505-2E9C-101B-9397-08002B2CF9AE}" pid="33" name="About Entity">
    <vt:lpwstr>1;#Department of Finance|fd660e8f-8f31-49bd-92a3-d31d4da31afe</vt:lpwstr>
  </property>
  <property fmtid="{D5CDD505-2E9C-101B-9397-08002B2CF9AE}" pid="34" name="PM_Display">
    <vt:lpwstr>OFFICIAL</vt:lpwstr>
  </property>
  <property fmtid="{D5CDD505-2E9C-101B-9397-08002B2CF9AE}" pid="35" name="Initiating Entity">
    <vt:lpwstr>1;#Department of Finance|fd660e8f-8f31-49bd-92a3-d31d4da31afe</vt:lpwstr>
  </property>
  <property fmtid="{D5CDD505-2E9C-101B-9397-08002B2CF9AE}" pid="36" name="PM_Qualifier">
    <vt:lpwstr/>
  </property>
  <property fmtid="{D5CDD505-2E9C-101B-9397-08002B2CF9AE}" pid="37" name="PM_SecurityClassification_Prev">
    <vt:lpwstr>OFFICIAL</vt:lpwstr>
  </property>
  <property fmtid="{D5CDD505-2E9C-101B-9397-08002B2CF9AE}" pid="38" name="Function and Activity">
    <vt:lpwstr/>
  </property>
  <property fmtid="{D5CDD505-2E9C-101B-9397-08002B2CF9AE}" pid="39" name="PM_ProtectiveMarkingValue_Footer">
    <vt:lpwstr>OFFICIAL</vt:lpwstr>
  </property>
  <property fmtid="{D5CDD505-2E9C-101B-9397-08002B2CF9AE}" pid="40" name="Initiating_x0020_Entity">
    <vt:lpwstr>1;#Department of Finance|fd660e8f-8f31-49bd-92a3-d31d4da31afe</vt:lpwstr>
  </property>
  <property fmtid="{D5CDD505-2E9C-101B-9397-08002B2CF9AE}" pid="41" name="PM_Originator_Hash_SHA1">
    <vt:lpwstr>A5C05B2EAD46F0C2ADB1F42D60F2543D5DAAFDA2</vt:lpwstr>
  </property>
  <property fmtid="{D5CDD505-2E9C-101B-9397-08002B2CF9AE}" pid="42" name="PM_Hash_Salt_Prev">
    <vt:lpwstr>EEF9ACCC19D386CB346DB7D8B619A543</vt:lpwstr>
  </property>
  <property fmtid="{D5CDD505-2E9C-101B-9397-08002B2CF9AE}" pid="43" name="PM_OriginatorUserAccountName_SHA256">
    <vt:lpwstr>10F042C1FE1651C9E3699B234DA9FCCD38593EBFA24170C896D0966DCADD40B1</vt:lpwstr>
  </property>
  <property fmtid="{D5CDD505-2E9C-101B-9397-08002B2CF9AE}" pid="44" name="PM_Hash_Salt">
    <vt:lpwstr>1C3CC0817ACE6CCA2DA293A41BF85394</vt:lpwstr>
  </property>
  <property fmtid="{D5CDD505-2E9C-101B-9397-08002B2CF9AE}" pid="45" name="PMHMAC">
    <vt:lpwstr>v=2022.1;a=SHA256;h=6033461989B4F571BEB7432BB373C40F128F4CFEC840B5E10F612E3AA91DF933</vt:lpwstr>
  </property>
  <property fmtid="{D5CDD505-2E9C-101B-9397-08002B2CF9AE}" pid="46" name="MSIP_Label_87d6481e-ccdd-4ab6-8b26-05a0df5699e7_ActionId">
    <vt:lpwstr>bc7665bd796b4001a35990be962bd32c</vt:lpwstr>
  </property>
  <property fmtid="{D5CDD505-2E9C-101B-9397-08002B2CF9AE}" pid="47" name="PM_Hash_SHA1">
    <vt:lpwstr>8FA6600DB69B32C54B99E46C94226C9C8D49E095</vt:lpwstr>
  </property>
</Properties>
</file>